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621F4" w14:textId="77777777" w:rsidR="006934F3" w:rsidRPr="00577360" w:rsidRDefault="00E437C6" w:rsidP="00BD4C82">
      <w:pPr>
        <w:spacing w:line="320" w:lineRule="exact"/>
        <w:jc w:val="center"/>
        <w:rPr>
          <w:rFonts w:ascii="MS Gothic" w:eastAsia="MS Gothic" w:hAnsi="MS Gothic"/>
          <w:sz w:val="12"/>
          <w:szCs w:val="12"/>
          <w:lang w:eastAsia="zh-TW"/>
        </w:rPr>
      </w:pPr>
      <w:commentRangeStart w:id="0"/>
      <w:r>
        <w:rPr>
          <w:rFonts w:ascii="MS Gothic" w:eastAsia="MS Gothic" w:hAnsi="MS Gothic" w:hint="eastAsia"/>
          <w:sz w:val="32"/>
          <w:szCs w:val="32"/>
          <w:lang w:eastAsia="zh-TW"/>
        </w:rPr>
        <w:t>秘密</w:t>
      </w:r>
      <w:r w:rsidR="006934F3" w:rsidRPr="006934F3">
        <w:rPr>
          <w:rFonts w:ascii="MS Gothic" w:eastAsia="MS Gothic" w:hAnsi="MS Gothic" w:hint="eastAsia"/>
          <w:sz w:val="32"/>
          <w:szCs w:val="32"/>
          <w:lang w:eastAsia="zh-TW"/>
        </w:rPr>
        <w:t>保持誓約書</w:t>
      </w:r>
      <w:commentRangeEnd w:id="0"/>
      <w:r w:rsidR="005457D6" w:rsidRPr="00577360">
        <w:rPr>
          <w:rStyle w:val="CommentReference"/>
          <w:rFonts w:ascii="MS Gothic" w:eastAsia="MS Gothic" w:hAnsi="MS Gothic"/>
          <w:sz w:val="12"/>
          <w:szCs w:val="12"/>
          <w:lang w:eastAsia="zh-TW"/>
        </w:rPr>
        <w:commentReference w:id="0"/>
      </w:r>
    </w:p>
    <w:p w14:paraId="7C51781C" w14:textId="77777777" w:rsidR="00607F03" w:rsidRPr="002F41BE" w:rsidRDefault="00607F03" w:rsidP="00607F03">
      <w:pPr>
        <w:spacing w:line="320" w:lineRule="exact"/>
        <w:rPr>
          <w:rFonts w:ascii="MS Gothic" w:eastAsia="MS Gothic" w:hAnsi="MS Gothic"/>
          <w:szCs w:val="21"/>
          <w:lang w:eastAsia="zh-TW"/>
        </w:rPr>
      </w:pPr>
      <w:r w:rsidRPr="002F41BE">
        <w:rPr>
          <w:rFonts w:ascii="MS Gothic" w:eastAsia="MS Gothic" w:hAnsi="MS Gothic" w:hint="eastAsia"/>
          <w:szCs w:val="21"/>
          <w:lang w:eastAsia="zh-TW"/>
        </w:rPr>
        <w:t>独立行政法人国際協力機構</w:t>
      </w:r>
    </w:p>
    <w:p w14:paraId="5C79CEB8" w14:textId="77777777" w:rsidR="00607F03" w:rsidRPr="002F41BE" w:rsidRDefault="003211C7" w:rsidP="00607F03">
      <w:pPr>
        <w:spacing w:line="320" w:lineRule="exact"/>
        <w:rPr>
          <w:rFonts w:ascii="MS Gothic" w:eastAsia="MS Gothic" w:hAnsi="MS Gothic"/>
          <w:szCs w:val="21"/>
        </w:rPr>
      </w:pPr>
      <w:r>
        <w:rPr>
          <w:rFonts w:ascii="MS Gothic" w:eastAsia="MS Gothic" w:hAnsi="MS Gothic" w:hint="eastAsia"/>
          <w:szCs w:val="21"/>
        </w:rPr>
        <w:t>情報システム</w:t>
      </w:r>
      <w:r w:rsidR="007050E6">
        <w:rPr>
          <w:rFonts w:ascii="MS Gothic" w:eastAsia="MS Gothic" w:hAnsi="MS Gothic" w:hint="eastAsia"/>
          <w:szCs w:val="21"/>
        </w:rPr>
        <w:t>部長</w:t>
      </w:r>
      <w:r w:rsidR="00607F03" w:rsidRPr="002F41BE">
        <w:rPr>
          <w:rFonts w:ascii="MS Gothic" w:eastAsia="MS Gothic" w:hAnsi="MS Gothic" w:hint="eastAsia"/>
          <w:szCs w:val="21"/>
        </w:rPr>
        <w:t xml:space="preserve">　殿</w:t>
      </w:r>
    </w:p>
    <w:p w14:paraId="47FC4F1F" w14:textId="2B68706C" w:rsidR="00607F03" w:rsidRPr="002F41BE" w:rsidRDefault="00607F03" w:rsidP="006934F3">
      <w:pPr>
        <w:spacing w:line="320" w:lineRule="exact"/>
        <w:jc w:val="right"/>
        <w:rPr>
          <w:rFonts w:ascii="MS Gothic" w:eastAsia="MS Gothic" w:hAnsi="MS Gothic"/>
          <w:szCs w:val="21"/>
        </w:rPr>
      </w:pPr>
      <w:r w:rsidRPr="002F41BE">
        <w:rPr>
          <w:rFonts w:ascii="MS Gothic" w:eastAsia="MS Gothic" w:hAnsi="MS Gothic" w:hint="eastAsia"/>
          <w:szCs w:val="21"/>
        </w:rPr>
        <w:t xml:space="preserve">　20</w:t>
      </w:r>
      <w:r w:rsidR="0081535E">
        <w:rPr>
          <w:rFonts w:ascii="MS Gothic" w:eastAsia="MS Gothic" w:hAnsi="MS Gothic" w:hint="eastAsia"/>
          <w:szCs w:val="21"/>
        </w:rPr>
        <w:t>2</w:t>
      </w:r>
      <w:ins w:id="1" w:author="Ueda, Haruyuki[上田 陽之]" w:date="2026-09-11T16:03:00Z" w16du:dateUtc="2026-09-11T07:03:00Z">
        <w:r w:rsidR="0013772C">
          <w:rPr>
            <w:rFonts w:ascii="MS Gothic" w:eastAsia="MS Gothic" w:hAnsi="MS Gothic" w:hint="eastAsia"/>
            <w:szCs w:val="21"/>
          </w:rPr>
          <w:t>6</w:t>
        </w:r>
      </w:ins>
      <w:del w:id="2" w:author="Ueda, Haruyuki[上田 陽之]" w:date="2026-09-11T16:03:00Z" w16du:dateUtc="2026-09-11T07:03:00Z">
        <w:r w:rsidR="00781DD2" w:rsidDel="0013772C">
          <w:rPr>
            <w:rFonts w:ascii="MS Gothic" w:eastAsia="MS Gothic" w:hAnsi="MS Gothic" w:hint="eastAsia"/>
            <w:szCs w:val="21"/>
          </w:rPr>
          <w:delText>5</w:delText>
        </w:r>
      </w:del>
      <w:r w:rsidRPr="002F41BE">
        <w:rPr>
          <w:rFonts w:ascii="MS Gothic" w:eastAsia="MS Gothic" w:hAnsi="MS Gothic" w:hint="eastAsia"/>
          <w:szCs w:val="21"/>
        </w:rPr>
        <w:t>年　　月　　日</w:t>
      </w:r>
    </w:p>
    <w:p w14:paraId="35742FC7" w14:textId="77777777" w:rsidR="00607F03" w:rsidRPr="00305173" w:rsidRDefault="00607F03" w:rsidP="002F41BE">
      <w:pPr>
        <w:spacing w:line="320" w:lineRule="exact"/>
        <w:ind w:leftChars="1890" w:left="4591" w:hangingChars="296" w:hanging="622"/>
        <w:rPr>
          <w:rFonts w:ascii="MS Gothic" w:eastAsia="MS Gothic" w:hAnsi="MS Gothic"/>
          <w:szCs w:val="21"/>
        </w:rPr>
      </w:pPr>
      <w:r w:rsidRPr="002F41BE">
        <w:rPr>
          <w:rFonts w:ascii="MS Gothic" w:eastAsia="MS Gothic" w:hAnsi="MS Gothic" w:hint="eastAsia"/>
          <w:szCs w:val="21"/>
        </w:rPr>
        <w:t>住所</w:t>
      </w:r>
      <w:r w:rsidR="00813AE4" w:rsidRPr="00CB0990">
        <w:rPr>
          <w:rFonts w:ascii="MS Gothic" w:eastAsia="DengXian" w:hAnsi="MS Gothic" w:hint="eastAsia"/>
          <w:szCs w:val="21"/>
        </w:rPr>
        <w:t xml:space="preserve"> </w:t>
      </w:r>
      <w:r w:rsidR="00813AE4" w:rsidRPr="00CB0990">
        <w:rPr>
          <w:rFonts w:ascii="MS Gothic" w:eastAsia="DengXian" w:hAnsi="MS Gothic"/>
          <w:szCs w:val="21"/>
        </w:rPr>
        <w:t xml:space="preserve">  </w:t>
      </w:r>
      <w:r w:rsidR="003D066C">
        <w:rPr>
          <w:rFonts w:ascii="MS Mincho" w:hAnsi="MS Mincho" w:hint="eastAsia"/>
          <w:szCs w:val="21"/>
        </w:rPr>
        <w:t xml:space="preserve">　</w:t>
      </w:r>
    </w:p>
    <w:p w14:paraId="4559C520" w14:textId="77777777" w:rsidR="00607F03" w:rsidRPr="00813AE4" w:rsidRDefault="00813AE4" w:rsidP="002F41BE">
      <w:pPr>
        <w:spacing w:line="320" w:lineRule="exact"/>
        <w:ind w:leftChars="1890" w:left="4591" w:hangingChars="296" w:hanging="622"/>
        <w:rPr>
          <w:rFonts w:ascii="MS Gothic" w:eastAsia="MS Gothic" w:hAnsi="MS Gothic"/>
          <w:szCs w:val="21"/>
        </w:rPr>
      </w:pPr>
      <w:r w:rsidRPr="00A76EB4">
        <w:rPr>
          <w:rFonts w:ascii="MS Gothic" w:eastAsia="MS Gothic" w:hAnsi="MS Gothic" w:hint="eastAsia"/>
          <w:szCs w:val="21"/>
        </w:rPr>
        <w:t>会社名</w:t>
      </w:r>
      <w:r w:rsidRPr="00305173">
        <w:rPr>
          <w:rFonts w:ascii="MS Gothic" w:eastAsia="MS Gothic" w:hAnsi="MS Gothic" w:hint="eastAsia"/>
          <w:szCs w:val="21"/>
        </w:rPr>
        <w:t xml:space="preserve"> </w:t>
      </w:r>
      <w:r w:rsidR="003D066C">
        <w:rPr>
          <w:rFonts w:ascii="MS Gothic" w:eastAsia="MS Gothic" w:hAnsi="MS Gothic" w:hint="eastAsia"/>
          <w:szCs w:val="21"/>
        </w:rPr>
        <w:t xml:space="preserve">　</w:t>
      </w:r>
    </w:p>
    <w:p w14:paraId="1FEC42AE" w14:textId="77777777" w:rsidR="00813AE4" w:rsidRDefault="00607F03" w:rsidP="00305173">
      <w:pPr>
        <w:spacing w:line="320" w:lineRule="exact"/>
        <w:ind w:leftChars="1890" w:left="6061" w:hangingChars="996" w:hanging="2092"/>
        <w:rPr>
          <w:rFonts w:ascii="MS Gothic" w:eastAsia="MS Gothic" w:hAnsi="MS Gothic"/>
          <w:szCs w:val="21"/>
        </w:rPr>
      </w:pPr>
      <w:r w:rsidRPr="002F41BE">
        <w:rPr>
          <w:rFonts w:ascii="MS Gothic" w:eastAsia="MS Gothic" w:hAnsi="MS Gothic" w:hint="eastAsia"/>
          <w:szCs w:val="21"/>
        </w:rPr>
        <w:t>代表者役職・氏名</w:t>
      </w:r>
      <w:r w:rsidR="00813AE4" w:rsidRPr="00CB0990">
        <w:rPr>
          <w:rFonts w:ascii="MS Gothic" w:eastAsia="DengXian" w:hAnsi="MS Gothic" w:hint="eastAsia"/>
          <w:szCs w:val="21"/>
        </w:rPr>
        <w:t xml:space="preserve"> </w:t>
      </w:r>
      <w:r w:rsidR="00813AE4" w:rsidRPr="00CB0990">
        <w:rPr>
          <w:rFonts w:ascii="MS Gothic" w:eastAsia="DengXian" w:hAnsi="MS Gothic"/>
          <w:szCs w:val="21"/>
        </w:rPr>
        <w:t xml:space="preserve"> </w:t>
      </w:r>
      <w:r w:rsidR="00813AE4" w:rsidRPr="00813AE4">
        <w:rPr>
          <w:rFonts w:ascii="MS Gothic" w:eastAsia="MS Gothic" w:hAnsi="MS Gothic" w:hint="eastAsia"/>
          <w:szCs w:val="21"/>
        </w:rPr>
        <w:t xml:space="preserve"> </w:t>
      </w:r>
    </w:p>
    <w:p w14:paraId="45C6CFD2" w14:textId="77777777" w:rsidR="00607F03" w:rsidRPr="002F41BE" w:rsidRDefault="00607F03" w:rsidP="00305173">
      <w:pPr>
        <w:spacing w:line="320" w:lineRule="exact"/>
        <w:ind w:leftChars="2790" w:left="5859" w:firstLineChars="500" w:firstLine="1050"/>
        <w:rPr>
          <w:rFonts w:ascii="MS Gothic" w:eastAsia="MS Gothic" w:hAnsi="MS Gothic"/>
          <w:szCs w:val="21"/>
        </w:rPr>
      </w:pPr>
      <w:r w:rsidRPr="002F41BE">
        <w:rPr>
          <w:rFonts w:ascii="MS Gothic" w:eastAsia="MS Gothic" w:hAnsi="MS Gothic" w:hint="eastAsia"/>
          <w:szCs w:val="21"/>
        </w:rPr>
        <w:t xml:space="preserve">　　　　　</w:t>
      </w:r>
      <w:r w:rsidR="00813AE4" w:rsidRPr="00CB0990">
        <w:rPr>
          <w:rFonts w:ascii="MS Gothic" w:eastAsia="DengXian" w:hAnsi="MS Gothic" w:hint="eastAsia"/>
          <w:szCs w:val="21"/>
        </w:rPr>
        <w:t xml:space="preserve"> </w:t>
      </w:r>
      <w:r w:rsidR="00813AE4" w:rsidRPr="00CB0990">
        <w:rPr>
          <w:rFonts w:ascii="MS Gothic" w:eastAsia="DengXian" w:hAnsi="MS Gothic"/>
          <w:szCs w:val="21"/>
        </w:rPr>
        <w:t xml:space="preserve">          </w:t>
      </w:r>
      <w:r w:rsidRPr="002F41BE">
        <w:rPr>
          <w:rFonts w:ascii="MS Gothic" w:eastAsia="MS Gothic" w:hAnsi="MS Gothic" w:hint="eastAsia"/>
          <w:szCs w:val="21"/>
        </w:rPr>
        <w:t>㊞</w:t>
      </w:r>
    </w:p>
    <w:p w14:paraId="771F977C" w14:textId="77777777" w:rsidR="00607F03" w:rsidRPr="002F41BE" w:rsidRDefault="00607F03" w:rsidP="002F41BE">
      <w:pPr>
        <w:spacing w:line="320" w:lineRule="exact"/>
        <w:ind w:leftChars="2026" w:left="4627" w:hangingChars="177" w:hanging="372"/>
        <w:rPr>
          <w:rFonts w:ascii="MS Gothic" w:eastAsia="MS Gothic" w:hAnsi="MS Gothic"/>
          <w:szCs w:val="21"/>
        </w:rPr>
      </w:pPr>
      <w:r w:rsidRPr="002F41BE">
        <w:rPr>
          <w:rFonts w:ascii="MS Gothic" w:eastAsia="MS Gothic" w:hAnsi="MS Gothic" w:hint="eastAsia"/>
          <w:szCs w:val="21"/>
        </w:rPr>
        <w:t xml:space="preserve">　　　　　　　　　　　　　　　　　</w:t>
      </w:r>
    </w:p>
    <w:p w14:paraId="120354FA" w14:textId="77777777" w:rsidR="00607F03" w:rsidRPr="002F41BE" w:rsidRDefault="00607F03" w:rsidP="00607F03">
      <w:pPr>
        <w:spacing w:line="320" w:lineRule="exact"/>
        <w:rPr>
          <w:rFonts w:ascii="MS Gothic" w:eastAsia="MS Gothic" w:hAnsi="MS Gothic"/>
          <w:szCs w:val="21"/>
        </w:rPr>
      </w:pPr>
    </w:p>
    <w:p w14:paraId="24DFC813" w14:textId="736134A3" w:rsidR="0077154D" w:rsidRPr="002F41BE" w:rsidRDefault="000812A4" w:rsidP="00607F03">
      <w:pPr>
        <w:spacing w:line="320" w:lineRule="exact"/>
        <w:rPr>
          <w:rFonts w:ascii="MS Gothic" w:eastAsia="MS Gothic" w:hAnsi="MS Gothic"/>
          <w:szCs w:val="21"/>
        </w:rPr>
      </w:pPr>
      <w:r>
        <w:rPr>
          <w:rFonts w:ascii="MS Gothic" w:eastAsia="MS Gothic" w:hAnsi="MS Gothic" w:hint="eastAsia"/>
          <w:szCs w:val="21"/>
        </w:rPr>
        <w:t xml:space="preserve">　</w:t>
      </w:r>
      <w:r w:rsidR="00CF0326" w:rsidRPr="006B3F9F">
        <w:rPr>
          <w:rFonts w:ascii="MS Gothic" w:eastAsia="MS Gothic" w:hAnsi="MS Gothic" w:hint="eastAsia"/>
          <w:szCs w:val="21"/>
        </w:rPr>
        <w:t>●●</w:t>
      </w:r>
      <w:r w:rsidR="00713637">
        <w:rPr>
          <w:rFonts w:ascii="MS Gothic" w:eastAsia="MS Gothic" w:hAnsi="MS Gothic" w:hint="eastAsia"/>
          <w:szCs w:val="21"/>
        </w:rPr>
        <w:t>株式会社（以下「</w:t>
      </w:r>
      <w:r>
        <w:rPr>
          <w:rFonts w:ascii="MS Gothic" w:eastAsia="MS Gothic" w:hAnsi="MS Gothic" w:hint="eastAsia"/>
          <w:szCs w:val="21"/>
        </w:rPr>
        <w:t>当社</w:t>
      </w:r>
      <w:r w:rsidR="00713637">
        <w:rPr>
          <w:rFonts w:ascii="MS Gothic" w:eastAsia="MS Gothic" w:hAnsi="MS Gothic" w:hint="eastAsia"/>
          <w:szCs w:val="21"/>
        </w:rPr>
        <w:t>」という。）</w:t>
      </w:r>
      <w:r>
        <w:rPr>
          <w:rFonts w:ascii="MS Gothic" w:eastAsia="MS Gothic" w:hAnsi="MS Gothic" w:hint="eastAsia"/>
          <w:szCs w:val="21"/>
        </w:rPr>
        <w:t>は、</w:t>
      </w:r>
      <w:r w:rsidR="00CF0326">
        <w:rPr>
          <w:rFonts w:ascii="MS Gothic" w:eastAsia="MS Gothic" w:hAnsi="MS Gothic" w:hint="eastAsia"/>
          <w:szCs w:val="21"/>
        </w:rPr>
        <w:t>「</w:t>
      </w:r>
      <w:ins w:id="3" w:author="Ueda, Haruyuki[上田 陽之]" w:date="2026-09-11T16:03:00Z" w16du:dateUtc="2026-09-11T07:03:00Z">
        <w:r w:rsidR="0013772C">
          <w:rPr>
            <w:rFonts w:ascii="MS Gothic" w:eastAsia="MS Gothic" w:hAnsi="MS Gothic" w:hint="eastAsia"/>
            <w:szCs w:val="21"/>
          </w:rPr>
          <w:t>市場系システムの更改に</w:t>
        </w:r>
        <w:r w:rsidR="006E3341">
          <w:rPr>
            <w:rFonts w:ascii="MS Gothic" w:eastAsia="MS Gothic" w:hAnsi="MS Gothic" w:hint="eastAsia"/>
            <w:szCs w:val="21"/>
          </w:rPr>
          <w:t>関する調達仕様書作成に</w:t>
        </w:r>
      </w:ins>
      <w:del w:id="4" w:author="Ueda, Haruyuki[上田 陽之]" w:date="2026-09-11T16:03:00Z" w16du:dateUtc="2026-09-11T07:03:00Z">
        <w:r w:rsidR="0014699A" w:rsidRPr="0014699A" w:rsidDel="0013772C">
          <w:rPr>
            <w:rFonts w:ascii="MS Gothic" w:eastAsia="MS Gothic" w:hAnsi="MS Gothic" w:hint="eastAsia"/>
            <w:szCs w:val="21"/>
          </w:rPr>
          <w:delText>モバイルデバイス及びTeams電話サービス基盤の入換</w:delText>
        </w:r>
        <w:r w:rsidR="00A71AFF" w:rsidRPr="00A71AFF" w:rsidDel="0013772C">
          <w:rPr>
            <w:rFonts w:ascii="MS Gothic" w:eastAsia="MS Gothic" w:hAnsi="MS Gothic" w:hint="eastAsia"/>
            <w:szCs w:val="21"/>
          </w:rPr>
          <w:delText>業務</w:delText>
        </w:r>
        <w:r w:rsidR="00EE16EF" w:rsidRPr="00EE16EF" w:rsidDel="0013772C">
          <w:rPr>
            <w:rFonts w:ascii="MS Gothic" w:eastAsia="MS Gothic" w:hAnsi="MS Gothic" w:hint="eastAsia"/>
            <w:szCs w:val="21"/>
          </w:rPr>
          <w:delText>に</w:delText>
        </w:r>
      </w:del>
      <w:r w:rsidR="00EE16EF" w:rsidRPr="00EE16EF">
        <w:rPr>
          <w:rFonts w:ascii="MS Gothic" w:eastAsia="MS Gothic" w:hAnsi="MS Gothic" w:hint="eastAsia"/>
          <w:szCs w:val="21"/>
        </w:rPr>
        <w:t>係る情報提供依頼（RFI）</w:t>
      </w:r>
      <w:r w:rsidR="00CF0326" w:rsidRPr="00BD4C82">
        <w:rPr>
          <w:rFonts w:ascii="MS Gothic" w:eastAsia="MS Gothic" w:hAnsi="MS Gothic" w:hint="eastAsia"/>
          <w:szCs w:val="21"/>
        </w:rPr>
        <w:t>」</w:t>
      </w:r>
      <w:r w:rsidR="00556947">
        <w:rPr>
          <w:rFonts w:ascii="MS Gothic" w:eastAsia="MS Gothic" w:hAnsi="MS Gothic" w:hint="eastAsia"/>
          <w:szCs w:val="21"/>
        </w:rPr>
        <w:t>（以下「本情報提供依頼」という。）</w:t>
      </w:r>
      <w:r w:rsidR="00607F03" w:rsidRPr="002F41BE">
        <w:rPr>
          <w:rFonts w:ascii="MS Gothic" w:eastAsia="MS Gothic" w:hAnsi="MS Gothic" w:hint="eastAsia"/>
          <w:szCs w:val="21"/>
        </w:rPr>
        <w:t>に関して、以下の各事項を遵守することを誓約します。</w:t>
      </w:r>
    </w:p>
    <w:p w14:paraId="380B3ECB" w14:textId="77777777" w:rsidR="00373E83" w:rsidRDefault="00373E83" w:rsidP="00607F03">
      <w:pPr>
        <w:spacing w:line="320" w:lineRule="exact"/>
        <w:rPr>
          <w:rFonts w:ascii="MS Gothic" w:eastAsia="MS Gothic" w:hAnsi="MS Gothic"/>
          <w:szCs w:val="21"/>
        </w:rPr>
      </w:pPr>
    </w:p>
    <w:p w14:paraId="2274CCF0" w14:textId="77777777" w:rsidR="00607F03" w:rsidRDefault="00373E83" w:rsidP="00305173">
      <w:pPr>
        <w:spacing w:line="320" w:lineRule="exact"/>
        <w:rPr>
          <w:rFonts w:ascii="MS Gothic" w:eastAsia="MS Gothic" w:hAnsi="MS Gothic"/>
          <w:szCs w:val="21"/>
        </w:rPr>
      </w:pPr>
      <w:r>
        <w:rPr>
          <w:rFonts w:ascii="MS Gothic" w:eastAsia="MS Gothic" w:hAnsi="MS Gothic" w:hint="eastAsia"/>
          <w:szCs w:val="21"/>
        </w:rPr>
        <w:t>第１条</w:t>
      </w:r>
      <w:r w:rsidR="0077154D">
        <w:rPr>
          <w:rFonts w:ascii="MS Gothic" w:eastAsia="MS Gothic" w:hAnsi="MS Gothic" w:hint="eastAsia"/>
          <w:szCs w:val="21"/>
        </w:rPr>
        <w:t xml:space="preserve">　</w:t>
      </w:r>
      <w:r w:rsidR="00607F03" w:rsidRPr="002F41BE">
        <w:rPr>
          <w:rFonts w:ascii="MS Gothic" w:eastAsia="MS Gothic" w:hAnsi="MS Gothic" w:hint="eastAsia"/>
          <w:szCs w:val="21"/>
        </w:rPr>
        <w:t>本誓約</w:t>
      </w:r>
      <w:r w:rsidR="00305173">
        <w:rPr>
          <w:rFonts w:ascii="MS Gothic" w:eastAsia="MS Gothic" w:hAnsi="MS Gothic" w:hint="eastAsia"/>
          <w:szCs w:val="21"/>
        </w:rPr>
        <w:t>書</w:t>
      </w:r>
      <w:r w:rsidR="00607F03" w:rsidRPr="002F41BE">
        <w:rPr>
          <w:rFonts w:ascii="MS Gothic" w:eastAsia="MS Gothic" w:hAnsi="MS Gothic" w:hint="eastAsia"/>
          <w:szCs w:val="21"/>
        </w:rPr>
        <w:t>における「</w:t>
      </w:r>
      <w:r w:rsidR="00E437C6">
        <w:rPr>
          <w:rFonts w:ascii="MS Gothic" w:eastAsia="MS Gothic" w:hAnsi="MS Gothic" w:hint="eastAsia"/>
          <w:szCs w:val="21"/>
        </w:rPr>
        <w:t>秘密</w:t>
      </w:r>
      <w:r w:rsidR="00607F03" w:rsidRPr="002F41BE">
        <w:rPr>
          <w:rFonts w:ascii="MS Gothic" w:eastAsia="MS Gothic" w:hAnsi="MS Gothic" w:hint="eastAsia"/>
          <w:szCs w:val="21"/>
        </w:rPr>
        <w:t>情報」とは、文書、電磁的記録、電子メール、口頭、視覚的手段その他の方法、記録媒体のいかんを問わず、独立行政法人国際協力機構（以下「JICA」という。）が</w:t>
      </w:r>
      <w:r w:rsidR="00556947">
        <w:rPr>
          <w:rFonts w:ascii="MS Gothic" w:eastAsia="MS Gothic" w:hAnsi="MS Gothic" w:hint="eastAsia"/>
          <w:szCs w:val="21"/>
        </w:rPr>
        <w:t>、本情報提供依頼</w:t>
      </w:r>
      <w:r w:rsidR="00C94100">
        <w:rPr>
          <w:rFonts w:ascii="MS Gothic" w:eastAsia="MS Gothic" w:hAnsi="MS Gothic" w:hint="eastAsia"/>
          <w:szCs w:val="21"/>
        </w:rPr>
        <w:t>に</w:t>
      </w:r>
      <w:r w:rsidR="00A76EB4">
        <w:rPr>
          <w:rFonts w:ascii="MS Gothic" w:eastAsia="MS Gothic" w:hAnsi="MS Gothic" w:hint="eastAsia"/>
          <w:szCs w:val="21"/>
        </w:rPr>
        <w:t>より</w:t>
      </w:r>
      <w:r w:rsidR="00C94100">
        <w:rPr>
          <w:rFonts w:ascii="MS Gothic" w:eastAsia="MS Gothic" w:hAnsi="MS Gothic" w:hint="eastAsia"/>
          <w:szCs w:val="21"/>
        </w:rPr>
        <w:t>、</w:t>
      </w:r>
      <w:r w:rsidR="00607F03" w:rsidRPr="002F41BE">
        <w:rPr>
          <w:rFonts w:ascii="MS Gothic" w:eastAsia="MS Gothic" w:hAnsi="MS Gothic" w:hint="eastAsia"/>
          <w:szCs w:val="21"/>
        </w:rPr>
        <w:t>当社に対して開示した</w:t>
      </w:r>
      <w:r w:rsidR="00FF39AA">
        <w:rPr>
          <w:rFonts w:ascii="MS Gothic" w:eastAsia="MS Gothic" w:hAnsi="MS Gothic" w:hint="eastAsia"/>
          <w:szCs w:val="21"/>
        </w:rPr>
        <w:t>一切の</w:t>
      </w:r>
      <w:r w:rsidR="00607F03" w:rsidRPr="002F41BE">
        <w:rPr>
          <w:rFonts w:ascii="MS Gothic" w:eastAsia="MS Gothic" w:hAnsi="MS Gothic" w:hint="eastAsia"/>
          <w:szCs w:val="21"/>
        </w:rPr>
        <w:t>情報をいう。</w:t>
      </w:r>
    </w:p>
    <w:p w14:paraId="75E6C8D5" w14:textId="77777777" w:rsidR="00C94100" w:rsidRPr="00305173" w:rsidRDefault="00C94100" w:rsidP="00B01FB2">
      <w:pPr>
        <w:ind w:left="183"/>
        <w:rPr>
          <w:rFonts w:ascii="MS Gothic" w:eastAsia="MS Gothic" w:hAnsi="MS Gothic"/>
          <w:szCs w:val="21"/>
        </w:rPr>
      </w:pPr>
      <w:r>
        <w:rPr>
          <w:rFonts w:ascii="MS Gothic" w:eastAsia="MS Gothic" w:hAnsi="MS Gothic" w:hint="eastAsia"/>
          <w:szCs w:val="21"/>
        </w:rPr>
        <w:t xml:space="preserve">２　</w:t>
      </w:r>
      <w:r w:rsidRPr="00305173">
        <w:rPr>
          <w:rFonts w:ascii="MS Gothic" w:eastAsia="MS Gothic" w:hAnsi="MS Gothic"/>
          <w:szCs w:val="21"/>
        </w:rPr>
        <w:t>前項の定めにかかわらず、下記に該当する情報は、秘密情報に含まれないものとする。</w:t>
      </w:r>
    </w:p>
    <w:p w14:paraId="31B395AE" w14:textId="77777777" w:rsidR="00C94100" w:rsidRPr="00305173" w:rsidRDefault="00713637" w:rsidP="00C94100">
      <w:pPr>
        <w:numPr>
          <w:ilvl w:val="0"/>
          <w:numId w:val="1"/>
        </w:numPr>
        <w:adjustRightInd w:val="0"/>
        <w:textAlignment w:val="baseline"/>
        <w:rPr>
          <w:rFonts w:ascii="MS Gothic" w:eastAsia="MS Gothic" w:hAnsi="MS Gothic"/>
          <w:szCs w:val="21"/>
        </w:rPr>
      </w:pPr>
      <w:r>
        <w:rPr>
          <w:rFonts w:ascii="MS Gothic" w:eastAsia="MS Gothic" w:hAnsi="MS Gothic" w:hint="eastAsia"/>
          <w:szCs w:val="21"/>
        </w:rPr>
        <w:t>JICA</w:t>
      </w:r>
      <w:r w:rsidR="00C94100" w:rsidRPr="00305173">
        <w:rPr>
          <w:rFonts w:ascii="MS Gothic" w:eastAsia="MS Gothic" w:hAnsi="MS Gothic"/>
          <w:szCs w:val="21"/>
        </w:rPr>
        <w:t>から開示</w:t>
      </w:r>
      <w:r w:rsidR="00C94100" w:rsidRPr="00305173">
        <w:rPr>
          <w:rFonts w:ascii="MS Gothic" w:eastAsia="MS Gothic" w:hAnsi="MS Gothic" w:hint="eastAsia"/>
          <w:szCs w:val="21"/>
        </w:rPr>
        <w:t>される前に</w:t>
      </w:r>
      <w:r>
        <w:rPr>
          <w:rFonts w:ascii="MS Gothic" w:eastAsia="MS Gothic" w:hAnsi="MS Gothic" w:hint="eastAsia"/>
          <w:szCs w:val="21"/>
        </w:rPr>
        <w:t>当社</w:t>
      </w:r>
      <w:r w:rsidR="00C94100" w:rsidRPr="00305173">
        <w:rPr>
          <w:rFonts w:ascii="MS Gothic" w:eastAsia="MS Gothic" w:hAnsi="MS Gothic"/>
          <w:szCs w:val="21"/>
        </w:rPr>
        <w:t>が既に保有していた情報</w:t>
      </w:r>
    </w:p>
    <w:p w14:paraId="51820941" w14:textId="77777777" w:rsidR="00C94100" w:rsidRPr="00305173" w:rsidRDefault="00713637" w:rsidP="00C94100">
      <w:pPr>
        <w:numPr>
          <w:ilvl w:val="0"/>
          <w:numId w:val="1"/>
        </w:numPr>
        <w:adjustRightInd w:val="0"/>
        <w:textAlignment w:val="baseline"/>
        <w:rPr>
          <w:rFonts w:ascii="MS Gothic" w:eastAsia="MS Gothic" w:hAnsi="MS Gothic"/>
          <w:szCs w:val="21"/>
        </w:rPr>
      </w:pPr>
      <w:r>
        <w:rPr>
          <w:rFonts w:ascii="MS Gothic" w:eastAsia="MS Gothic" w:hAnsi="MS Gothic"/>
          <w:szCs w:val="21"/>
        </w:rPr>
        <w:t>JICA</w:t>
      </w:r>
      <w:r w:rsidR="00C94100" w:rsidRPr="00305173">
        <w:rPr>
          <w:rFonts w:ascii="MS Gothic" w:eastAsia="MS Gothic" w:hAnsi="MS Gothic"/>
          <w:szCs w:val="21"/>
        </w:rPr>
        <w:t>から開示</w:t>
      </w:r>
      <w:r w:rsidR="00C94100" w:rsidRPr="00305173">
        <w:rPr>
          <w:rFonts w:ascii="MS Gothic" w:eastAsia="MS Gothic" w:hAnsi="MS Gothic" w:hint="eastAsia"/>
          <w:szCs w:val="21"/>
        </w:rPr>
        <w:t>された時点で</w:t>
      </w:r>
      <w:r w:rsidR="00C94100" w:rsidRPr="00305173">
        <w:rPr>
          <w:rFonts w:ascii="MS Gothic" w:eastAsia="MS Gothic" w:hAnsi="MS Gothic"/>
          <w:szCs w:val="21"/>
        </w:rPr>
        <w:t>既に公知</w:t>
      </w:r>
      <w:r w:rsidR="00C94100" w:rsidRPr="00305173">
        <w:rPr>
          <w:rFonts w:ascii="MS Gothic" w:eastAsia="MS Gothic" w:hAnsi="MS Gothic" w:hint="eastAsia"/>
          <w:szCs w:val="21"/>
        </w:rPr>
        <w:t>となっている</w:t>
      </w:r>
      <w:r w:rsidR="00C94100" w:rsidRPr="00305173">
        <w:rPr>
          <w:rFonts w:ascii="MS Gothic" w:eastAsia="MS Gothic" w:hAnsi="MS Gothic"/>
          <w:szCs w:val="21"/>
        </w:rPr>
        <w:t>情報</w:t>
      </w:r>
    </w:p>
    <w:p w14:paraId="04A9E2AD" w14:textId="77777777" w:rsidR="00C94100" w:rsidRPr="00305173" w:rsidRDefault="00713637" w:rsidP="00C94100">
      <w:pPr>
        <w:numPr>
          <w:ilvl w:val="0"/>
          <w:numId w:val="1"/>
        </w:numPr>
        <w:adjustRightInd w:val="0"/>
        <w:textAlignment w:val="baseline"/>
        <w:rPr>
          <w:rFonts w:ascii="MS Gothic" w:eastAsia="MS Gothic" w:hAnsi="MS Gothic"/>
          <w:szCs w:val="21"/>
        </w:rPr>
      </w:pPr>
      <w:r>
        <w:rPr>
          <w:rFonts w:ascii="MS Gothic" w:eastAsia="MS Gothic" w:hAnsi="MS Gothic"/>
          <w:szCs w:val="21"/>
        </w:rPr>
        <w:t>JICA</w:t>
      </w:r>
      <w:r w:rsidR="00C94100" w:rsidRPr="00305173">
        <w:rPr>
          <w:rFonts w:ascii="MS Gothic" w:eastAsia="MS Gothic" w:hAnsi="MS Gothic" w:hint="eastAsia"/>
          <w:szCs w:val="21"/>
        </w:rPr>
        <w:t>から</w:t>
      </w:r>
      <w:r w:rsidR="00C94100" w:rsidRPr="00305173">
        <w:rPr>
          <w:rFonts w:ascii="MS Gothic" w:eastAsia="MS Gothic" w:hAnsi="MS Gothic"/>
          <w:szCs w:val="21"/>
        </w:rPr>
        <w:t>開示</w:t>
      </w:r>
      <w:r w:rsidR="00C94100" w:rsidRPr="00305173">
        <w:rPr>
          <w:rFonts w:ascii="MS Gothic" w:eastAsia="MS Gothic" w:hAnsi="MS Gothic" w:hint="eastAsia"/>
          <w:szCs w:val="21"/>
        </w:rPr>
        <w:t>された</w:t>
      </w:r>
      <w:r w:rsidR="00C94100" w:rsidRPr="00305173">
        <w:rPr>
          <w:rFonts w:ascii="MS Gothic" w:eastAsia="MS Gothic" w:hAnsi="MS Gothic"/>
          <w:szCs w:val="21"/>
        </w:rPr>
        <w:t>後に</w:t>
      </w:r>
      <w:r>
        <w:rPr>
          <w:rFonts w:ascii="MS Gothic" w:eastAsia="MS Gothic" w:hAnsi="MS Gothic" w:hint="eastAsia"/>
          <w:szCs w:val="21"/>
        </w:rPr>
        <w:t>当社</w:t>
      </w:r>
      <w:r w:rsidR="00C94100" w:rsidRPr="00305173">
        <w:rPr>
          <w:rFonts w:ascii="MS Gothic" w:eastAsia="MS Gothic" w:hAnsi="MS Gothic" w:hint="eastAsia"/>
          <w:szCs w:val="21"/>
        </w:rPr>
        <w:t>の責によらず</w:t>
      </w:r>
      <w:r w:rsidR="00C94100" w:rsidRPr="00305173">
        <w:rPr>
          <w:rFonts w:ascii="MS Gothic" w:eastAsia="MS Gothic" w:hAnsi="MS Gothic"/>
          <w:szCs w:val="21"/>
        </w:rPr>
        <w:t>公知となった情報</w:t>
      </w:r>
    </w:p>
    <w:p w14:paraId="0469B515" w14:textId="32060654" w:rsidR="00C94100" w:rsidRPr="00305173" w:rsidRDefault="00C94100" w:rsidP="78094DA3">
      <w:pPr>
        <w:ind w:left="160"/>
        <w:rPr>
          <w:rFonts w:ascii="MS Gothic" w:eastAsia="MS Gothic" w:hAnsi="MS Gothic"/>
        </w:rPr>
      </w:pPr>
      <w:r w:rsidRPr="70261BEF">
        <w:rPr>
          <w:rFonts w:ascii="MS Gothic" w:eastAsia="MS Gothic" w:hAnsi="MS Gothic"/>
        </w:rPr>
        <w:t>（</w:t>
      </w:r>
      <w:r w:rsidR="00A759EA">
        <w:rPr>
          <w:rFonts w:ascii="MS Gothic" w:eastAsia="MS Gothic" w:hAnsi="MS Gothic" w:hint="eastAsia"/>
        </w:rPr>
        <w:t>４</w:t>
      </w:r>
      <w:r w:rsidRPr="70261BEF">
        <w:rPr>
          <w:rFonts w:ascii="MS Gothic" w:eastAsia="MS Gothic" w:hAnsi="MS Gothic"/>
        </w:rPr>
        <w:t>）</w:t>
      </w:r>
      <w:r w:rsidR="00713637" w:rsidRPr="70261BEF">
        <w:rPr>
          <w:rFonts w:ascii="MS Gothic" w:eastAsia="MS Gothic" w:hAnsi="MS Gothic"/>
        </w:rPr>
        <w:t>JICA</w:t>
      </w:r>
      <w:r w:rsidRPr="70261BEF">
        <w:rPr>
          <w:rFonts w:ascii="MS Gothic" w:eastAsia="MS Gothic" w:hAnsi="MS Gothic"/>
        </w:rPr>
        <w:t>から開示された後に</w:t>
      </w:r>
      <w:r w:rsidR="00305173" w:rsidRPr="70261BEF">
        <w:rPr>
          <w:rFonts w:ascii="MS Gothic" w:eastAsia="MS Gothic" w:hAnsi="MS Gothic"/>
        </w:rPr>
        <w:t>当社が</w:t>
      </w:r>
      <w:r w:rsidRPr="70261BEF">
        <w:rPr>
          <w:rFonts w:ascii="MS Gothic" w:eastAsia="MS Gothic" w:hAnsi="MS Gothic"/>
        </w:rPr>
        <w:t>第三者から</w:t>
      </w:r>
      <w:r w:rsidR="00F6049D" w:rsidRPr="70261BEF">
        <w:rPr>
          <w:rFonts w:ascii="MS Gothic" w:eastAsia="MS Gothic" w:hAnsi="MS Gothic"/>
        </w:rPr>
        <w:t>、</w:t>
      </w:r>
      <w:r w:rsidRPr="70261BEF">
        <w:rPr>
          <w:rFonts w:ascii="MS Gothic" w:eastAsia="MS Gothic" w:hAnsi="MS Gothic"/>
        </w:rPr>
        <w:t>秘密保持義務を負うことなく適法に入手した情報</w:t>
      </w:r>
    </w:p>
    <w:p w14:paraId="66549CE0" w14:textId="2340F43F" w:rsidR="00C94100" w:rsidRDefault="009C31DB" w:rsidP="70261BEF">
      <w:pPr>
        <w:adjustRightInd w:val="0"/>
        <w:ind w:left="160"/>
        <w:textAlignment w:val="baseline"/>
        <w:rPr>
          <w:rFonts w:ascii="MS Gothic" w:eastAsia="MS Gothic" w:hAnsi="MS Gothic"/>
        </w:rPr>
      </w:pPr>
      <w:r w:rsidRPr="70261BEF">
        <w:rPr>
          <w:rFonts w:ascii="MS Gothic" w:eastAsia="MS Gothic" w:hAnsi="MS Gothic"/>
        </w:rPr>
        <w:t>（</w:t>
      </w:r>
      <w:r w:rsidR="00A759EA">
        <w:rPr>
          <w:rFonts w:ascii="MS Gothic" w:eastAsia="MS Gothic" w:hAnsi="MS Gothic" w:hint="eastAsia"/>
        </w:rPr>
        <w:t>５</w:t>
      </w:r>
      <w:r w:rsidRPr="70261BEF">
        <w:rPr>
          <w:rFonts w:ascii="MS Gothic" w:eastAsia="MS Gothic" w:hAnsi="MS Gothic"/>
        </w:rPr>
        <w:t>）</w:t>
      </w:r>
      <w:r w:rsidR="00C94100" w:rsidRPr="70261BEF">
        <w:rPr>
          <w:rFonts w:ascii="MS Gothic" w:eastAsia="MS Gothic" w:hAnsi="MS Gothic"/>
        </w:rPr>
        <w:t>秘密情報を使用することなく</w:t>
      </w:r>
      <w:r w:rsidR="00713637" w:rsidRPr="70261BEF">
        <w:rPr>
          <w:rFonts w:ascii="MS Gothic" w:eastAsia="MS Gothic" w:hAnsi="MS Gothic"/>
        </w:rPr>
        <w:t>当社</w:t>
      </w:r>
      <w:r w:rsidR="00C94100" w:rsidRPr="70261BEF">
        <w:rPr>
          <w:rFonts w:ascii="MS Gothic" w:eastAsia="MS Gothic" w:hAnsi="MS Gothic"/>
        </w:rPr>
        <w:t>が独自に開発した情報</w:t>
      </w:r>
    </w:p>
    <w:p w14:paraId="57132AB2" w14:textId="77777777" w:rsidR="0077154D" w:rsidRPr="00305173" w:rsidRDefault="0077154D" w:rsidP="00C94100">
      <w:pPr>
        <w:rPr>
          <w:rFonts w:ascii="MS Gothic" w:eastAsia="MS Gothic" w:hAnsi="MS Gothic"/>
          <w:szCs w:val="21"/>
        </w:rPr>
      </w:pPr>
    </w:p>
    <w:p w14:paraId="1559C908" w14:textId="77777777" w:rsidR="00607F03" w:rsidRPr="002F41BE" w:rsidRDefault="009C21D8" w:rsidP="002F41BE">
      <w:pPr>
        <w:spacing w:line="320" w:lineRule="exact"/>
        <w:ind w:left="178" w:hangingChars="85" w:hanging="178"/>
        <w:rPr>
          <w:rFonts w:ascii="MS Gothic" w:eastAsia="MS Gothic" w:hAnsi="MS Gothic"/>
          <w:szCs w:val="21"/>
        </w:rPr>
      </w:pPr>
      <w:r>
        <w:rPr>
          <w:rFonts w:ascii="MS Gothic" w:eastAsia="MS Gothic" w:hAnsi="MS Gothic" w:hint="eastAsia"/>
          <w:szCs w:val="21"/>
        </w:rPr>
        <w:t>第２条</w:t>
      </w:r>
      <w:r w:rsidR="0077154D">
        <w:rPr>
          <w:rFonts w:ascii="MS Gothic" w:eastAsia="MS Gothic" w:hAnsi="MS Gothic" w:hint="eastAsia"/>
          <w:szCs w:val="21"/>
        </w:rPr>
        <w:t xml:space="preserve">　</w:t>
      </w:r>
      <w:r w:rsidR="00607F03" w:rsidRPr="002F41BE">
        <w:rPr>
          <w:rFonts w:ascii="MS Gothic" w:eastAsia="MS Gothic" w:hAnsi="MS Gothic" w:hint="eastAsia"/>
          <w:szCs w:val="21"/>
        </w:rPr>
        <w:t>当社は、</w:t>
      </w:r>
      <w:r w:rsidR="00E437C6">
        <w:rPr>
          <w:rFonts w:ascii="MS Gothic" w:eastAsia="MS Gothic" w:hAnsi="MS Gothic" w:hint="eastAsia"/>
          <w:szCs w:val="21"/>
        </w:rPr>
        <w:t>秘密</w:t>
      </w:r>
      <w:r w:rsidR="00607F03" w:rsidRPr="002F41BE">
        <w:rPr>
          <w:rFonts w:ascii="MS Gothic" w:eastAsia="MS Gothic" w:hAnsi="MS Gothic" w:hint="eastAsia"/>
          <w:szCs w:val="21"/>
        </w:rPr>
        <w:t>情報を本</w:t>
      </w:r>
      <w:r w:rsidR="002C1608">
        <w:rPr>
          <w:rFonts w:ascii="MS Gothic" w:eastAsia="MS Gothic" w:hAnsi="MS Gothic" w:hint="eastAsia"/>
          <w:szCs w:val="21"/>
        </w:rPr>
        <w:t>情報提供依頼</w:t>
      </w:r>
      <w:r w:rsidR="00607F03" w:rsidRPr="002F41BE">
        <w:rPr>
          <w:rFonts w:ascii="MS Gothic" w:eastAsia="MS Gothic" w:hAnsi="MS Gothic" w:hint="eastAsia"/>
          <w:szCs w:val="21"/>
        </w:rPr>
        <w:t>の目的にのみ使用するものとし、本</w:t>
      </w:r>
      <w:r w:rsidR="002C1608">
        <w:rPr>
          <w:rFonts w:ascii="MS Gothic" w:eastAsia="MS Gothic" w:hAnsi="MS Gothic" w:hint="eastAsia"/>
          <w:szCs w:val="21"/>
        </w:rPr>
        <w:t>情報提供</w:t>
      </w:r>
      <w:r w:rsidR="00B87CA3">
        <w:rPr>
          <w:rFonts w:ascii="MS Gothic" w:eastAsia="MS Gothic" w:hAnsi="MS Gothic" w:hint="eastAsia"/>
          <w:szCs w:val="21"/>
        </w:rPr>
        <w:t>依頼</w:t>
      </w:r>
      <w:r w:rsidR="00607F03" w:rsidRPr="002F41BE">
        <w:rPr>
          <w:rFonts w:ascii="MS Gothic" w:eastAsia="MS Gothic" w:hAnsi="MS Gothic" w:hint="eastAsia"/>
          <w:szCs w:val="21"/>
        </w:rPr>
        <w:t>の目的以外には使用しないものとする。</w:t>
      </w:r>
      <w:r w:rsidR="00DB0B83">
        <w:rPr>
          <w:rFonts w:ascii="MS Gothic" w:eastAsia="MS Gothic" w:hAnsi="MS Gothic" w:hint="eastAsia"/>
          <w:szCs w:val="21"/>
        </w:rPr>
        <w:t>また、いかなる場合も改ざんしてはならない。</w:t>
      </w:r>
    </w:p>
    <w:p w14:paraId="3081EDA2" w14:textId="77777777" w:rsidR="00607F03" w:rsidRDefault="00607F03" w:rsidP="002F41BE">
      <w:pPr>
        <w:spacing w:line="320" w:lineRule="exact"/>
        <w:ind w:left="178" w:hangingChars="85" w:hanging="178"/>
        <w:rPr>
          <w:rFonts w:ascii="MS Gothic" w:eastAsia="MS Gothic" w:hAnsi="MS Gothic"/>
          <w:szCs w:val="21"/>
        </w:rPr>
      </w:pPr>
    </w:p>
    <w:p w14:paraId="03861C66" w14:textId="77777777" w:rsidR="00731F15" w:rsidRDefault="009C21D8" w:rsidP="00305173">
      <w:pPr>
        <w:spacing w:line="320" w:lineRule="exact"/>
        <w:ind w:left="178" w:hangingChars="85" w:hanging="178"/>
        <w:rPr>
          <w:rFonts w:ascii="MS PMincho" w:eastAsia="MS PMincho" w:hAnsi="MS PMincho" w:cs="Arial"/>
          <w:color w:val="000000"/>
          <w:sz w:val="24"/>
          <w:szCs w:val="24"/>
        </w:rPr>
      </w:pPr>
      <w:r>
        <w:rPr>
          <w:rFonts w:ascii="MS Gothic" w:eastAsia="MS Gothic" w:hAnsi="MS Gothic" w:hint="eastAsia"/>
          <w:szCs w:val="21"/>
        </w:rPr>
        <w:t>第３条</w:t>
      </w:r>
      <w:r w:rsidR="005751C6">
        <w:rPr>
          <w:rFonts w:ascii="MS Gothic" w:eastAsia="MS Gothic" w:hAnsi="MS Gothic" w:hint="eastAsia"/>
          <w:szCs w:val="21"/>
        </w:rPr>
        <w:t xml:space="preserve">　</w:t>
      </w:r>
      <w:r w:rsidR="00607F03" w:rsidRPr="002F41BE">
        <w:rPr>
          <w:rFonts w:ascii="MS Gothic" w:eastAsia="MS Gothic" w:hAnsi="MS Gothic" w:hint="eastAsia"/>
          <w:szCs w:val="21"/>
        </w:rPr>
        <w:t>当社は、</w:t>
      </w:r>
      <w:r w:rsidR="001715E6" w:rsidRPr="00305173">
        <w:rPr>
          <w:rFonts w:ascii="MS Gothic" w:eastAsia="MS Gothic" w:hAnsi="MS Gothic" w:cs="Arial" w:hint="eastAsia"/>
          <w:szCs w:val="21"/>
        </w:rPr>
        <w:t>本</w:t>
      </w:r>
      <w:r w:rsidR="00AD1C94">
        <w:rPr>
          <w:rFonts w:ascii="MS Gothic" w:eastAsia="MS Gothic" w:hAnsi="MS Gothic" w:cs="Arial" w:hint="eastAsia"/>
          <w:szCs w:val="21"/>
        </w:rPr>
        <w:t>誓約書</w:t>
      </w:r>
      <w:r w:rsidR="001715E6" w:rsidRPr="00305173">
        <w:rPr>
          <w:rFonts w:ascii="MS Gothic" w:eastAsia="MS Gothic" w:hAnsi="MS Gothic" w:cs="Arial" w:hint="eastAsia"/>
          <w:szCs w:val="21"/>
        </w:rPr>
        <w:t>で明示的に定められる場合を除き、</w:t>
      </w:r>
      <w:r w:rsidR="001715E6">
        <w:rPr>
          <w:rFonts w:ascii="MS Gothic" w:eastAsia="MS Gothic" w:hAnsi="MS Gothic" w:cs="Arial" w:hint="eastAsia"/>
          <w:szCs w:val="21"/>
        </w:rPr>
        <w:t>JICA</w:t>
      </w:r>
      <w:r w:rsidR="001715E6" w:rsidRPr="00305173">
        <w:rPr>
          <w:rFonts w:ascii="MS Gothic" w:eastAsia="MS Gothic" w:hAnsi="MS Gothic"/>
          <w:szCs w:val="21"/>
        </w:rPr>
        <w:t>の書面による事前の</w:t>
      </w:r>
      <w:r w:rsidR="001715E6" w:rsidRPr="00305173">
        <w:rPr>
          <w:rFonts w:ascii="MS Gothic" w:eastAsia="MS Gothic" w:hAnsi="MS Gothic" w:hint="eastAsia"/>
          <w:szCs w:val="21"/>
        </w:rPr>
        <w:t>同意</w:t>
      </w:r>
      <w:r w:rsidR="001715E6" w:rsidRPr="00305173">
        <w:rPr>
          <w:rFonts w:ascii="MS Gothic" w:eastAsia="MS Gothic" w:hAnsi="MS Gothic"/>
          <w:szCs w:val="21"/>
        </w:rPr>
        <w:t>が</w:t>
      </w:r>
      <w:r w:rsidR="001715E6" w:rsidRPr="00305173">
        <w:rPr>
          <w:rFonts w:ascii="MS Gothic" w:eastAsia="MS Gothic" w:hAnsi="MS Gothic" w:cs="Arial" w:hint="eastAsia"/>
          <w:szCs w:val="21"/>
        </w:rPr>
        <w:t>ない</w:t>
      </w:r>
      <w:r w:rsidR="001715E6" w:rsidRPr="00305173">
        <w:rPr>
          <w:rFonts w:ascii="MS Gothic" w:eastAsia="MS Gothic" w:hAnsi="MS Gothic"/>
          <w:szCs w:val="21"/>
        </w:rPr>
        <w:t>場合は、いかなる秘密情報も第三者に開示</w:t>
      </w:r>
      <w:r w:rsidR="001715E6" w:rsidRPr="00305173">
        <w:rPr>
          <w:rFonts w:ascii="MS Gothic" w:eastAsia="MS Gothic" w:hAnsi="MS Gothic" w:cs="Arial" w:hint="eastAsia"/>
          <w:szCs w:val="21"/>
        </w:rPr>
        <w:t>し</w:t>
      </w:r>
      <w:r w:rsidR="00AD1C94">
        <w:rPr>
          <w:rFonts w:ascii="MS Gothic" w:eastAsia="MS Gothic" w:hAnsi="MS Gothic" w:cs="Arial" w:hint="eastAsia"/>
          <w:szCs w:val="21"/>
        </w:rPr>
        <w:t>てはなら</w:t>
      </w:r>
      <w:r w:rsidR="001715E6" w:rsidRPr="00305173">
        <w:rPr>
          <w:rFonts w:ascii="MS Gothic" w:eastAsia="MS Gothic" w:hAnsi="MS Gothic" w:cs="Arial" w:hint="eastAsia"/>
          <w:szCs w:val="21"/>
        </w:rPr>
        <w:t>ない</w:t>
      </w:r>
      <w:r w:rsidR="001715E6" w:rsidRPr="00305173">
        <w:rPr>
          <w:rFonts w:ascii="MS Gothic" w:eastAsia="MS Gothic" w:hAnsi="MS Gothic" w:cs="Arial"/>
          <w:szCs w:val="21"/>
        </w:rPr>
        <w:t>。</w:t>
      </w:r>
      <w:r w:rsidR="001715E6">
        <w:rPr>
          <w:rFonts w:ascii="MS Gothic" w:eastAsia="MS Gothic" w:hAnsi="MS Gothic" w:cs="Arial" w:hint="eastAsia"/>
          <w:szCs w:val="21"/>
        </w:rPr>
        <w:t>当社は、</w:t>
      </w:r>
      <w:r w:rsidR="00E437C6">
        <w:rPr>
          <w:rFonts w:ascii="MS Gothic" w:eastAsia="MS Gothic" w:hAnsi="MS Gothic" w:hint="eastAsia"/>
          <w:szCs w:val="21"/>
        </w:rPr>
        <w:t>秘密</w:t>
      </w:r>
      <w:r w:rsidR="00607F03" w:rsidRPr="002F41BE">
        <w:rPr>
          <w:rFonts w:ascii="MS Gothic" w:eastAsia="MS Gothic" w:hAnsi="MS Gothic" w:hint="eastAsia"/>
          <w:szCs w:val="21"/>
        </w:rPr>
        <w:t>情報が含まれる書面その他の記録媒体を他の資料、物品等と明確に区別し</w:t>
      </w:r>
      <w:r w:rsidR="00AD1C94">
        <w:rPr>
          <w:rFonts w:ascii="MS Gothic" w:eastAsia="MS Gothic" w:hAnsi="MS Gothic" w:hint="eastAsia"/>
          <w:szCs w:val="21"/>
        </w:rPr>
        <w:t>て、</w:t>
      </w:r>
      <w:r w:rsidR="00AD1C94" w:rsidRPr="00AD1C94">
        <w:rPr>
          <w:rFonts w:ascii="MS Gothic" w:eastAsia="MS Gothic" w:hAnsi="MS Gothic" w:hint="eastAsia"/>
          <w:szCs w:val="21"/>
        </w:rPr>
        <w:t>秘密情報の開示、漏洩、流布又は無断使用を防ぐために合理的な措置を講じるものとし、</w:t>
      </w:r>
      <w:r w:rsidR="00E91A1D">
        <w:rPr>
          <w:rFonts w:ascii="MS Gothic" w:eastAsia="MS Gothic" w:hAnsi="MS Gothic" w:hint="eastAsia"/>
          <w:szCs w:val="21"/>
        </w:rPr>
        <w:t>善良なる管理者の注意をもって</w:t>
      </w:r>
      <w:r w:rsidR="00607F03" w:rsidRPr="002F41BE">
        <w:rPr>
          <w:rFonts w:ascii="MS Gothic" w:eastAsia="MS Gothic" w:hAnsi="MS Gothic" w:hint="eastAsia"/>
          <w:szCs w:val="21"/>
        </w:rPr>
        <w:t>保管することとし、</w:t>
      </w:r>
      <w:r w:rsidR="00E437C6">
        <w:rPr>
          <w:rFonts w:ascii="MS Gothic" w:eastAsia="MS Gothic" w:hAnsi="MS Gothic" w:hint="eastAsia"/>
          <w:szCs w:val="21"/>
        </w:rPr>
        <w:t>秘密</w:t>
      </w:r>
      <w:r w:rsidR="00607F03" w:rsidRPr="002F41BE">
        <w:rPr>
          <w:rFonts w:ascii="MS Gothic" w:eastAsia="MS Gothic" w:hAnsi="MS Gothic" w:hint="eastAsia"/>
          <w:szCs w:val="21"/>
        </w:rPr>
        <w:t>情報を本</w:t>
      </w:r>
      <w:r w:rsidR="002C1608">
        <w:rPr>
          <w:rFonts w:ascii="MS Gothic" w:eastAsia="MS Gothic" w:hAnsi="MS Gothic" w:hint="eastAsia"/>
          <w:szCs w:val="21"/>
        </w:rPr>
        <w:t>情報提供</w:t>
      </w:r>
      <w:r w:rsidR="00B87CA3">
        <w:rPr>
          <w:rFonts w:ascii="MS Gothic" w:eastAsia="MS Gothic" w:hAnsi="MS Gothic" w:hint="eastAsia"/>
          <w:szCs w:val="21"/>
        </w:rPr>
        <w:t>依頼</w:t>
      </w:r>
      <w:r w:rsidR="00607F03" w:rsidRPr="002F41BE">
        <w:rPr>
          <w:rFonts w:ascii="MS Gothic" w:eastAsia="MS Gothic" w:hAnsi="MS Gothic" w:hint="eastAsia"/>
          <w:szCs w:val="21"/>
        </w:rPr>
        <w:t>のために知ることが必要な当社の役員、従業員に対してのみに開示するものとし、開示にあたっては、</w:t>
      </w:r>
      <w:r w:rsidR="00DB0B83">
        <w:rPr>
          <w:rFonts w:ascii="MS Gothic" w:eastAsia="MS Gothic" w:hAnsi="MS Gothic" w:hint="eastAsia"/>
          <w:szCs w:val="21"/>
        </w:rPr>
        <w:t>在職中及び退職後を問わず、</w:t>
      </w:r>
      <w:r w:rsidR="00607F03" w:rsidRPr="002F41BE">
        <w:rPr>
          <w:rFonts w:ascii="MS Gothic" w:eastAsia="MS Gothic" w:hAnsi="MS Gothic" w:hint="eastAsia"/>
          <w:szCs w:val="21"/>
        </w:rPr>
        <w:t>本誓約の内容を遵守させるものとする。</w:t>
      </w:r>
      <w:r w:rsidRPr="009C21D8">
        <w:rPr>
          <w:rFonts w:ascii="MS Gothic" w:eastAsia="MS Gothic" w:hAnsi="MS Gothic" w:hint="eastAsia"/>
          <w:szCs w:val="21"/>
        </w:rPr>
        <w:t>また、</w:t>
      </w:r>
      <w:r w:rsidR="000D437B" w:rsidRPr="00305173">
        <w:rPr>
          <w:rFonts w:ascii="MS Gothic" w:eastAsia="MS Gothic" w:hAnsi="MS Gothic" w:hint="eastAsia"/>
          <w:kern w:val="0"/>
          <w:szCs w:val="21"/>
        </w:rPr>
        <w:t>万一秘密情報が漏洩</w:t>
      </w:r>
      <w:r w:rsidR="000D437B" w:rsidRPr="00305173">
        <w:rPr>
          <w:rFonts w:ascii="MS Gothic" w:eastAsia="MS Gothic" w:hAnsi="MS Gothic" w:cs="Arial" w:hint="eastAsia"/>
          <w:color w:val="000000"/>
          <w:szCs w:val="21"/>
        </w:rPr>
        <w:t>している可能性を認識したときには、直ちにJICAに報告し、漏洩防止のための最善の措置を講じ、漏洩の原因の特定及び除去並びに再発防止の措置を講じる</w:t>
      </w:r>
      <w:r w:rsidR="00DB0B83">
        <w:rPr>
          <w:rFonts w:ascii="MS Gothic" w:eastAsia="MS Gothic" w:hAnsi="MS Gothic" w:cs="Arial" w:hint="eastAsia"/>
          <w:color w:val="000000"/>
          <w:szCs w:val="21"/>
        </w:rPr>
        <w:t>とともに、JICAの指示に従う</w:t>
      </w:r>
      <w:r w:rsidR="000D437B" w:rsidRPr="00305173">
        <w:rPr>
          <w:rFonts w:ascii="MS Gothic" w:eastAsia="MS Gothic" w:hAnsi="MS Gothic" w:cs="Arial" w:hint="eastAsia"/>
          <w:color w:val="000000"/>
          <w:szCs w:val="21"/>
        </w:rPr>
        <w:t>ものとする。</w:t>
      </w:r>
    </w:p>
    <w:p w14:paraId="4AFC1F8A" w14:textId="77777777" w:rsidR="00F1436F" w:rsidRPr="00BA2BCD" w:rsidRDefault="009C21D8" w:rsidP="00305173">
      <w:pPr>
        <w:ind w:leftChars="100" w:left="210" w:firstLineChars="50" w:firstLine="105"/>
        <w:rPr>
          <w:rFonts w:ascii="MS PMincho" w:eastAsia="MS PMincho" w:hAnsi="MS PMincho"/>
          <w:sz w:val="24"/>
          <w:szCs w:val="24"/>
        </w:rPr>
      </w:pPr>
      <w:r w:rsidRPr="00305173">
        <w:rPr>
          <w:rFonts w:ascii="MS Gothic" w:eastAsia="MS Gothic" w:hAnsi="MS Gothic" w:cs="Arial" w:hint="eastAsia"/>
          <w:color w:val="000000"/>
          <w:szCs w:val="21"/>
        </w:rPr>
        <w:t>２</w:t>
      </w:r>
      <w:r w:rsidR="00731F15">
        <w:rPr>
          <w:rFonts w:ascii="MS PMincho" w:eastAsia="MS PMincho" w:hAnsi="MS PMincho" w:cs="Arial"/>
          <w:color w:val="000000"/>
          <w:sz w:val="24"/>
          <w:szCs w:val="24"/>
        </w:rPr>
        <w:t xml:space="preserve">  </w:t>
      </w:r>
      <w:r w:rsidR="00F1436F">
        <w:rPr>
          <w:rFonts w:ascii="MS Gothic" w:eastAsia="MS Gothic" w:hAnsi="MS Gothic" w:hint="eastAsia"/>
          <w:szCs w:val="21"/>
        </w:rPr>
        <w:t>当社</w:t>
      </w:r>
      <w:r w:rsidR="00F1436F" w:rsidRPr="00F1436F">
        <w:rPr>
          <w:rFonts w:ascii="MS Gothic" w:eastAsia="MS Gothic" w:hAnsi="MS Gothic" w:hint="eastAsia"/>
          <w:szCs w:val="21"/>
        </w:rPr>
        <w:t>は、事前に</w:t>
      </w:r>
      <w:r w:rsidR="00F1436F" w:rsidRPr="001715E6">
        <w:rPr>
          <w:rFonts w:ascii="MS Gothic" w:eastAsia="MS Gothic" w:hAnsi="MS Gothic" w:hint="eastAsia"/>
          <w:szCs w:val="21"/>
        </w:rPr>
        <w:t>JICAの</w:t>
      </w:r>
      <w:r w:rsidR="00F1436F" w:rsidRPr="00305173">
        <w:rPr>
          <w:rFonts w:ascii="MS Gothic" w:eastAsia="MS Gothic" w:hAnsi="MS Gothic"/>
          <w:szCs w:val="21"/>
        </w:rPr>
        <w:t>書面による同意を得た場合を除き、本</w:t>
      </w:r>
      <w:r w:rsidR="00305173">
        <w:rPr>
          <w:rFonts w:ascii="MS Gothic" w:eastAsia="MS Gothic" w:hAnsi="MS Gothic" w:hint="eastAsia"/>
          <w:szCs w:val="21"/>
        </w:rPr>
        <w:t>誓約書</w:t>
      </w:r>
      <w:r w:rsidR="00F1436F" w:rsidRPr="00305173">
        <w:rPr>
          <w:rFonts w:ascii="MS Gothic" w:eastAsia="MS Gothic" w:hAnsi="MS Gothic"/>
          <w:szCs w:val="21"/>
        </w:rPr>
        <w:t>の存在及び内容、又は秘密情報保有の事実について、第三者に開示し</w:t>
      </w:r>
      <w:r w:rsidR="001715E6">
        <w:rPr>
          <w:rFonts w:ascii="MS Gothic" w:eastAsia="MS Gothic" w:hAnsi="MS Gothic" w:hint="eastAsia"/>
          <w:szCs w:val="21"/>
        </w:rPr>
        <w:t>ない</w:t>
      </w:r>
      <w:r w:rsidR="004179D3">
        <w:rPr>
          <w:rFonts w:ascii="MS Gothic" w:eastAsia="MS Gothic" w:hAnsi="MS Gothic" w:hint="eastAsia"/>
          <w:szCs w:val="21"/>
        </w:rPr>
        <w:t>ものとする</w:t>
      </w:r>
      <w:r w:rsidR="001715E6">
        <w:rPr>
          <w:rFonts w:ascii="MS Gothic" w:eastAsia="MS Gothic" w:hAnsi="MS Gothic" w:hint="eastAsia"/>
          <w:szCs w:val="21"/>
        </w:rPr>
        <w:t>。</w:t>
      </w:r>
    </w:p>
    <w:p w14:paraId="4552CA99" w14:textId="77777777" w:rsidR="00607F03" w:rsidRPr="002F41BE" w:rsidRDefault="00607F03" w:rsidP="002F41BE">
      <w:pPr>
        <w:spacing w:line="320" w:lineRule="exact"/>
        <w:ind w:left="178" w:hangingChars="85" w:hanging="178"/>
        <w:rPr>
          <w:rFonts w:ascii="MS Gothic" w:eastAsia="MS Gothic" w:hAnsi="MS Gothic"/>
          <w:szCs w:val="21"/>
        </w:rPr>
      </w:pPr>
    </w:p>
    <w:p w14:paraId="143324C7" w14:textId="2D2BDA64" w:rsidR="00F517C0" w:rsidRDefault="009C21D8" w:rsidP="78094DA3">
      <w:pPr>
        <w:spacing w:line="320" w:lineRule="exact"/>
        <w:ind w:left="178" w:hangingChars="85" w:hanging="178"/>
        <w:rPr>
          <w:rFonts w:ascii="MS Gothic" w:eastAsia="MS Gothic" w:hAnsi="MS Gothic" w:cs="Arial"/>
        </w:rPr>
      </w:pPr>
      <w:r w:rsidRPr="78094DA3">
        <w:rPr>
          <w:rFonts w:ascii="MS Gothic" w:eastAsia="MS Gothic" w:hAnsi="MS Gothic"/>
        </w:rPr>
        <w:t>第４条</w:t>
      </w:r>
      <w:r w:rsidR="005751C6" w:rsidRPr="78094DA3">
        <w:rPr>
          <w:rFonts w:ascii="MS Gothic" w:eastAsia="MS Gothic" w:hAnsi="MS Gothic"/>
        </w:rPr>
        <w:t xml:space="preserve">　</w:t>
      </w:r>
      <w:r w:rsidR="00607F03" w:rsidRPr="78094DA3">
        <w:rPr>
          <w:rFonts w:ascii="MS Gothic" w:eastAsia="MS Gothic" w:hAnsi="MS Gothic"/>
        </w:rPr>
        <w:t>当社は、</w:t>
      </w:r>
      <w:r w:rsidR="00D7093D" w:rsidRPr="78094DA3">
        <w:rPr>
          <w:rFonts w:ascii="MS Gothic" w:eastAsia="MS Gothic" w:hAnsi="MS Gothic"/>
        </w:rPr>
        <w:t>前</w:t>
      </w:r>
      <w:r w:rsidRPr="78094DA3">
        <w:rPr>
          <w:rFonts w:ascii="MS Gothic" w:eastAsia="MS Gothic" w:hAnsi="MS Gothic"/>
        </w:rPr>
        <w:t>条</w:t>
      </w:r>
      <w:r w:rsidR="00607F03" w:rsidRPr="78094DA3">
        <w:rPr>
          <w:rFonts w:ascii="MS Gothic" w:eastAsia="MS Gothic" w:hAnsi="MS Gothic"/>
        </w:rPr>
        <w:t>の定めにかかわらず、法令、裁判所、行政機関その他の法令に基づいて開示を要求する正当な権限を有している者から</w:t>
      </w:r>
      <w:r w:rsidR="00E437C6" w:rsidRPr="78094DA3">
        <w:rPr>
          <w:rFonts w:ascii="MS Gothic" w:eastAsia="MS Gothic" w:hAnsi="MS Gothic"/>
        </w:rPr>
        <w:t>秘密</w:t>
      </w:r>
      <w:r w:rsidR="00607F03" w:rsidRPr="78094DA3">
        <w:rPr>
          <w:rFonts w:ascii="MS Gothic" w:eastAsia="MS Gothic" w:hAnsi="MS Gothic"/>
        </w:rPr>
        <w:t>情報の開示を求められたときは、JICAに事前</w:t>
      </w:r>
      <w:r w:rsidR="00D7093D" w:rsidRPr="78094DA3">
        <w:rPr>
          <w:rFonts w:ascii="MS Gothic" w:eastAsia="MS Gothic" w:hAnsi="MS Gothic" w:cs="Arial"/>
        </w:rPr>
        <w:t>に</w:t>
      </w:r>
      <w:r w:rsidR="00F517C0" w:rsidRPr="78094DA3">
        <w:rPr>
          <w:rFonts w:ascii="MS Gothic" w:eastAsia="MS Gothic" w:hAnsi="MS Gothic" w:cs="Arial"/>
        </w:rPr>
        <w:t>書面により</w:t>
      </w:r>
      <w:r w:rsidR="000757B6" w:rsidRPr="78094DA3">
        <w:rPr>
          <w:rFonts w:ascii="MS Gothic" w:eastAsia="MS Gothic" w:hAnsi="MS Gothic" w:cs="Arial"/>
        </w:rPr>
        <w:t>合理的な期間内に</w:t>
      </w:r>
      <w:r w:rsidR="00607F03" w:rsidRPr="78094DA3">
        <w:rPr>
          <w:rFonts w:ascii="MS Gothic" w:eastAsia="MS Gothic" w:hAnsi="MS Gothic"/>
        </w:rPr>
        <w:t>通知した上で</w:t>
      </w:r>
      <w:r w:rsidR="00F517C0" w:rsidRPr="78094DA3">
        <w:rPr>
          <w:rFonts w:ascii="MS Gothic" w:eastAsia="MS Gothic" w:hAnsi="MS Gothic" w:cs="Arial"/>
        </w:rPr>
        <w:t>（但し、かかる通知が法令に違反する場合を除く</w:t>
      </w:r>
      <w:r w:rsidR="00D7093D" w:rsidRPr="78094DA3">
        <w:rPr>
          <w:rFonts w:ascii="MS Gothic" w:eastAsia="MS Gothic" w:hAnsi="MS Gothic" w:cs="Arial"/>
        </w:rPr>
        <w:t>。</w:t>
      </w:r>
      <w:r w:rsidR="00F517C0" w:rsidRPr="78094DA3">
        <w:rPr>
          <w:rFonts w:ascii="MS Gothic" w:eastAsia="MS Gothic" w:hAnsi="MS Gothic" w:cs="Arial"/>
        </w:rPr>
        <w:t>）</w:t>
      </w:r>
      <w:r w:rsidR="00607F03" w:rsidRPr="78094DA3">
        <w:rPr>
          <w:rFonts w:ascii="MS Gothic" w:eastAsia="MS Gothic" w:hAnsi="MS Gothic"/>
        </w:rPr>
        <w:t>、</w:t>
      </w:r>
      <w:r w:rsidR="00E437C6" w:rsidRPr="78094DA3">
        <w:rPr>
          <w:rFonts w:ascii="MS Gothic" w:eastAsia="MS Gothic" w:hAnsi="MS Gothic"/>
        </w:rPr>
        <w:t>秘密</w:t>
      </w:r>
      <w:r w:rsidR="00607F03" w:rsidRPr="78094DA3">
        <w:rPr>
          <w:rFonts w:ascii="MS Gothic" w:eastAsia="MS Gothic" w:hAnsi="MS Gothic"/>
        </w:rPr>
        <w:t>情報を開示することができるものとする。</w:t>
      </w:r>
      <w:r w:rsidR="00F517C0" w:rsidRPr="78094DA3">
        <w:rPr>
          <w:rFonts w:ascii="MS Gothic" w:eastAsia="MS Gothic" w:hAnsi="MS Gothic"/>
        </w:rPr>
        <w:t>但し、その場合、当社は、</w:t>
      </w:r>
      <w:r w:rsidR="00F517C0" w:rsidRPr="78094DA3">
        <w:rPr>
          <w:rFonts w:ascii="MS Gothic" w:eastAsia="MS Gothic" w:hAnsi="MS Gothic" w:cs="Arial"/>
        </w:rPr>
        <w:t>当局の命令又は法律上必要な範囲に限って秘密情報を開示し、開示された秘密情報の秘密性が守られるよう、合理的な努力を行う</w:t>
      </w:r>
      <w:r w:rsidR="00607F03" w:rsidRPr="78094DA3">
        <w:rPr>
          <w:rFonts w:ascii="MS Gothic" w:eastAsia="MS Gothic" w:hAnsi="MS Gothic"/>
        </w:rPr>
        <w:t>ものとする。</w:t>
      </w:r>
    </w:p>
    <w:p w14:paraId="0916ADEE" w14:textId="77777777" w:rsidR="00017895" w:rsidRPr="00305173" w:rsidRDefault="00017895" w:rsidP="00B01FB2">
      <w:pPr>
        <w:rPr>
          <w:rFonts w:ascii="MS Gothic" w:eastAsia="MS Gothic" w:hAnsi="MS Gothic" w:cs="Arial"/>
          <w:szCs w:val="21"/>
        </w:rPr>
      </w:pPr>
    </w:p>
    <w:p w14:paraId="461B2973" w14:textId="7EC392E7" w:rsidR="004104AC" w:rsidRDefault="009C21D8" w:rsidP="004104AC">
      <w:pPr>
        <w:spacing w:line="320" w:lineRule="exact"/>
        <w:ind w:left="2"/>
        <w:rPr>
          <w:rFonts w:ascii="MS Gothic" w:eastAsia="MS Gothic" w:hAnsi="MS Gothic"/>
          <w:szCs w:val="21"/>
        </w:rPr>
      </w:pPr>
      <w:r>
        <w:rPr>
          <w:rFonts w:ascii="MS Gothic" w:eastAsia="MS Gothic" w:hAnsi="MS Gothic" w:hint="eastAsia"/>
          <w:szCs w:val="21"/>
        </w:rPr>
        <w:t>第５条</w:t>
      </w:r>
      <w:r w:rsidR="005751C6">
        <w:rPr>
          <w:rFonts w:ascii="MS Gothic" w:eastAsia="MS Gothic" w:hAnsi="MS Gothic" w:hint="eastAsia"/>
          <w:szCs w:val="21"/>
        </w:rPr>
        <w:t xml:space="preserve">　</w:t>
      </w:r>
      <w:r w:rsidR="00607F03" w:rsidRPr="002F41BE">
        <w:rPr>
          <w:rFonts w:ascii="MS Gothic" w:eastAsia="MS Gothic" w:hAnsi="MS Gothic" w:hint="eastAsia"/>
          <w:szCs w:val="21"/>
        </w:rPr>
        <w:t>当社は、本</w:t>
      </w:r>
      <w:r w:rsidR="002C1608">
        <w:rPr>
          <w:rFonts w:ascii="MS Gothic" w:eastAsia="MS Gothic" w:hAnsi="MS Gothic" w:hint="eastAsia"/>
          <w:szCs w:val="21"/>
        </w:rPr>
        <w:t>情報提供</w:t>
      </w:r>
      <w:r w:rsidR="00B87CA3">
        <w:rPr>
          <w:rFonts w:ascii="MS Gothic" w:eastAsia="MS Gothic" w:hAnsi="MS Gothic" w:hint="eastAsia"/>
          <w:szCs w:val="21"/>
        </w:rPr>
        <w:t>依頼</w:t>
      </w:r>
      <w:r w:rsidR="00607F03" w:rsidRPr="002F41BE">
        <w:rPr>
          <w:rFonts w:ascii="MS Gothic" w:eastAsia="MS Gothic" w:hAnsi="MS Gothic" w:hint="eastAsia"/>
          <w:szCs w:val="21"/>
        </w:rPr>
        <w:t>に当たって第三者に</w:t>
      </w:r>
      <w:r w:rsidR="00E437C6">
        <w:rPr>
          <w:rFonts w:ascii="MS Gothic" w:eastAsia="MS Gothic" w:hAnsi="MS Gothic" w:hint="eastAsia"/>
          <w:szCs w:val="21"/>
        </w:rPr>
        <w:t>秘密</w:t>
      </w:r>
      <w:r w:rsidR="00607F03" w:rsidRPr="002F41BE">
        <w:rPr>
          <w:rFonts w:ascii="MS Gothic" w:eastAsia="MS Gothic" w:hAnsi="MS Gothic" w:hint="eastAsia"/>
          <w:szCs w:val="21"/>
        </w:rPr>
        <w:t>情報を開示、閲覧等させる必要がある場合は、</w:t>
      </w:r>
      <w:r w:rsidR="00E437C6">
        <w:rPr>
          <w:rFonts w:ascii="MS Gothic" w:eastAsia="MS Gothic" w:hAnsi="MS Gothic" w:hint="eastAsia"/>
          <w:szCs w:val="21"/>
        </w:rPr>
        <w:t>秘密</w:t>
      </w:r>
      <w:r w:rsidR="00607F03" w:rsidRPr="002F41BE">
        <w:rPr>
          <w:rFonts w:ascii="MS Gothic" w:eastAsia="MS Gothic" w:hAnsi="MS Gothic" w:hint="eastAsia"/>
          <w:szCs w:val="21"/>
        </w:rPr>
        <w:t>情報を開示する第三者に対して、開示する情報が</w:t>
      </w:r>
      <w:r w:rsidR="00E437C6">
        <w:rPr>
          <w:rFonts w:ascii="MS Gothic" w:eastAsia="MS Gothic" w:hAnsi="MS Gothic" w:hint="eastAsia"/>
          <w:szCs w:val="21"/>
        </w:rPr>
        <w:t>秘密</w:t>
      </w:r>
      <w:r w:rsidR="00607F03" w:rsidRPr="002F41BE">
        <w:rPr>
          <w:rFonts w:ascii="MS Gothic" w:eastAsia="MS Gothic" w:hAnsi="MS Gothic" w:hint="eastAsia"/>
          <w:szCs w:val="21"/>
        </w:rPr>
        <w:t>情報である旨を告げ、本誓約と同程度の</w:t>
      </w:r>
      <w:r w:rsidR="00E437C6">
        <w:rPr>
          <w:rFonts w:ascii="MS Gothic" w:eastAsia="MS Gothic" w:hAnsi="MS Gothic" w:hint="eastAsia"/>
          <w:szCs w:val="21"/>
        </w:rPr>
        <w:t>秘密</w:t>
      </w:r>
      <w:r w:rsidR="00607F03" w:rsidRPr="002F41BE">
        <w:rPr>
          <w:rFonts w:ascii="MS Gothic" w:eastAsia="MS Gothic" w:hAnsi="MS Gothic" w:hint="eastAsia"/>
          <w:szCs w:val="21"/>
        </w:rPr>
        <w:t>保持義務を遵守させるものとし、第三者が誓約した</w:t>
      </w:r>
      <w:r w:rsidR="00E437C6">
        <w:rPr>
          <w:rFonts w:ascii="MS Gothic" w:eastAsia="MS Gothic" w:hAnsi="MS Gothic" w:hint="eastAsia"/>
          <w:szCs w:val="21"/>
        </w:rPr>
        <w:t>秘密</w:t>
      </w:r>
      <w:r w:rsidR="00607F03" w:rsidRPr="002F41BE">
        <w:rPr>
          <w:rFonts w:ascii="MS Gothic" w:eastAsia="MS Gothic" w:hAnsi="MS Gothic" w:hint="eastAsia"/>
          <w:szCs w:val="21"/>
        </w:rPr>
        <w:t>保持誓約書の写しをJICAへ提出</w:t>
      </w:r>
      <w:r w:rsidR="00AD1C94">
        <w:rPr>
          <w:rFonts w:ascii="MS Gothic" w:eastAsia="MS Gothic" w:hAnsi="MS Gothic" w:hint="eastAsia"/>
          <w:szCs w:val="21"/>
        </w:rPr>
        <w:t>した後に第三者に開示</w:t>
      </w:r>
      <w:r w:rsidR="004104AC">
        <w:rPr>
          <w:rFonts w:ascii="MS Gothic" w:eastAsia="MS Gothic" w:hAnsi="MS Gothic" w:hint="eastAsia"/>
          <w:szCs w:val="21"/>
        </w:rPr>
        <w:t>するものとする。</w:t>
      </w:r>
    </w:p>
    <w:p w14:paraId="1B11FE24" w14:textId="4BEEBB79" w:rsidR="00607F03" w:rsidRDefault="001E2C52" w:rsidP="78094DA3">
      <w:pPr>
        <w:spacing w:line="320" w:lineRule="exact"/>
        <w:ind w:left="2"/>
        <w:rPr>
          <w:rFonts w:ascii="MS Gothic" w:eastAsia="MS Gothic" w:hAnsi="MS Gothic"/>
        </w:rPr>
      </w:pPr>
      <w:r w:rsidRPr="78094DA3">
        <w:rPr>
          <w:rFonts w:ascii="MS Gothic" w:eastAsia="MS Gothic" w:hAnsi="MS Gothic"/>
        </w:rPr>
        <w:t xml:space="preserve">　２</w:t>
      </w:r>
      <w:r w:rsidR="0077154D" w:rsidRPr="78094DA3">
        <w:rPr>
          <w:rFonts w:ascii="MS Gothic" w:eastAsia="MS Gothic" w:hAnsi="MS Gothic"/>
        </w:rPr>
        <w:t xml:space="preserve">　</w:t>
      </w:r>
      <w:r w:rsidR="00607F03" w:rsidRPr="78094DA3">
        <w:rPr>
          <w:rFonts w:ascii="MS Gothic" w:eastAsia="MS Gothic" w:hAnsi="MS Gothic"/>
        </w:rPr>
        <w:t>当社は、</w:t>
      </w:r>
      <w:r w:rsidR="00305173" w:rsidRPr="78094DA3">
        <w:rPr>
          <w:rFonts w:ascii="MS Gothic" w:eastAsia="MS Gothic" w:hAnsi="MS Gothic"/>
        </w:rPr>
        <w:t>前項に基づき</w:t>
      </w:r>
      <w:r w:rsidR="00E437C6" w:rsidRPr="78094DA3">
        <w:rPr>
          <w:rFonts w:ascii="MS Gothic" w:eastAsia="MS Gothic" w:hAnsi="MS Gothic"/>
        </w:rPr>
        <w:t>秘密</w:t>
      </w:r>
      <w:r w:rsidR="00607F03" w:rsidRPr="78094DA3">
        <w:rPr>
          <w:rFonts w:ascii="MS Gothic" w:eastAsia="MS Gothic" w:hAnsi="MS Gothic"/>
        </w:rPr>
        <w:t>情報を第三者に開示する場合は、JICAとも協議し、</w:t>
      </w:r>
      <w:r w:rsidR="000757B6" w:rsidRPr="78094DA3">
        <w:rPr>
          <w:rFonts w:ascii="MS Gothic" w:eastAsia="MS Gothic" w:hAnsi="MS Gothic"/>
        </w:rPr>
        <w:t>JICAの指示に基づき</w:t>
      </w:r>
      <w:r w:rsidR="00607F03" w:rsidRPr="78094DA3">
        <w:rPr>
          <w:rFonts w:ascii="MS Gothic" w:eastAsia="MS Gothic" w:hAnsi="MS Gothic"/>
        </w:rPr>
        <w:t>一部マスキングを施した上で開示するなどの対応をすることとする。</w:t>
      </w:r>
    </w:p>
    <w:p w14:paraId="1C4F6AFF" w14:textId="77777777" w:rsidR="00C167E5" w:rsidRDefault="00C167E5" w:rsidP="002F41BE">
      <w:pPr>
        <w:spacing w:line="320" w:lineRule="exact"/>
        <w:ind w:left="178" w:hangingChars="85" w:hanging="178"/>
        <w:rPr>
          <w:rFonts w:ascii="MS Gothic" w:eastAsia="MS Gothic" w:hAnsi="MS Gothic"/>
          <w:szCs w:val="21"/>
        </w:rPr>
      </w:pPr>
    </w:p>
    <w:p w14:paraId="2DC869CB" w14:textId="2517BED4" w:rsidR="00C167E5" w:rsidRPr="00305173" w:rsidRDefault="001E2C52" w:rsidP="78094DA3">
      <w:pPr>
        <w:autoSpaceDE w:val="0"/>
        <w:autoSpaceDN w:val="0"/>
        <w:jc w:val="left"/>
        <w:rPr>
          <w:rFonts w:ascii="MS Gothic" w:eastAsia="MS Gothic" w:hAnsi="MS Gothic" w:cs="Arial"/>
          <w:color w:val="000000"/>
        </w:rPr>
      </w:pPr>
      <w:r w:rsidRPr="78094DA3">
        <w:rPr>
          <w:rFonts w:ascii="MS Gothic" w:eastAsia="MS Gothic" w:hAnsi="MS Gothic"/>
          <w:kern w:val="0"/>
        </w:rPr>
        <w:t>第６条</w:t>
      </w:r>
      <w:r w:rsidR="005751C6" w:rsidRPr="78094DA3">
        <w:rPr>
          <w:rFonts w:ascii="MS Gothic" w:eastAsia="MS Gothic" w:hAnsi="MS Gothic"/>
          <w:kern w:val="0"/>
        </w:rPr>
        <w:t xml:space="preserve">　</w:t>
      </w:r>
      <w:r w:rsidRPr="78094DA3">
        <w:rPr>
          <w:rFonts w:ascii="MS Gothic" w:eastAsia="MS Gothic" w:hAnsi="MS Gothic"/>
          <w:kern w:val="0"/>
        </w:rPr>
        <w:t>当社</w:t>
      </w:r>
      <w:r w:rsidR="00C167E5" w:rsidRPr="78094DA3">
        <w:rPr>
          <w:rFonts w:ascii="MS Gothic" w:eastAsia="MS Gothic" w:hAnsi="MS Gothic"/>
          <w:kern w:val="0"/>
        </w:rPr>
        <w:t>、</w:t>
      </w:r>
      <w:r w:rsidRPr="78094DA3">
        <w:rPr>
          <w:rFonts w:ascii="MS Gothic" w:eastAsia="MS Gothic" w:hAnsi="MS Gothic"/>
          <w:kern w:val="0"/>
        </w:rPr>
        <w:t>JICA</w:t>
      </w:r>
      <w:r w:rsidR="00C167E5" w:rsidRPr="78094DA3">
        <w:rPr>
          <w:rFonts w:ascii="MS Gothic" w:eastAsia="MS Gothic" w:hAnsi="MS Gothic"/>
          <w:kern w:val="0"/>
        </w:rPr>
        <w:t>の事前の書面による同意を得た場合、</w:t>
      </w:r>
      <w:r w:rsidR="00305173" w:rsidRPr="78094DA3">
        <w:rPr>
          <w:rFonts w:ascii="MS Gothic" w:eastAsia="MS Gothic" w:hAnsi="MS Gothic"/>
          <w:kern w:val="0"/>
        </w:rPr>
        <w:t>かかる同意の範囲内及び</w:t>
      </w:r>
      <w:r w:rsidR="00D7093D" w:rsidRPr="78094DA3">
        <w:rPr>
          <w:rFonts w:ascii="MS Gothic" w:eastAsia="MS Gothic" w:hAnsi="MS Gothic"/>
          <w:kern w:val="0"/>
        </w:rPr>
        <w:t>本情報提供依頼の</w:t>
      </w:r>
      <w:r w:rsidR="00C167E5" w:rsidRPr="78094DA3">
        <w:rPr>
          <w:rFonts w:ascii="MS Gothic" w:eastAsia="MS Gothic" w:hAnsi="MS Gothic" w:cs="Arial"/>
          <w:color w:val="000000"/>
        </w:rPr>
        <w:t>目的の範囲内でのみ秘密情報を複製することができる。</w:t>
      </w:r>
    </w:p>
    <w:p w14:paraId="7C8F4A36" w14:textId="77777777" w:rsidR="00373E83" w:rsidRDefault="00373E83" w:rsidP="00C167E5">
      <w:pPr>
        <w:spacing w:line="320" w:lineRule="exact"/>
        <w:ind w:left="178" w:hangingChars="85" w:hanging="178"/>
        <w:rPr>
          <w:rFonts w:ascii="MS Gothic" w:eastAsia="MS Gothic" w:hAnsi="MS Gothic"/>
          <w:szCs w:val="21"/>
        </w:rPr>
      </w:pPr>
    </w:p>
    <w:p w14:paraId="201F0609" w14:textId="77777777" w:rsidR="00373E83" w:rsidRPr="00305173" w:rsidRDefault="00373E83" w:rsidP="00305173">
      <w:pPr>
        <w:pStyle w:val="BodyTextIndent3"/>
        <w:ind w:leftChars="0" w:left="0"/>
        <w:rPr>
          <w:rFonts w:ascii="MS Gothic" w:eastAsia="MS Gothic" w:hAnsi="MS Gothic" w:cs="Arial"/>
          <w:sz w:val="21"/>
          <w:szCs w:val="21"/>
        </w:rPr>
      </w:pPr>
      <w:r w:rsidRPr="00305173">
        <w:rPr>
          <w:rFonts w:ascii="MS Gothic" w:eastAsia="MS Gothic" w:hAnsi="MS Gothic"/>
          <w:sz w:val="21"/>
          <w:szCs w:val="21"/>
        </w:rPr>
        <w:t>第</w:t>
      </w:r>
      <w:r w:rsidR="00D7093D">
        <w:rPr>
          <w:rFonts w:ascii="MS Gothic" w:eastAsia="MS Gothic" w:hAnsi="MS Gothic" w:hint="eastAsia"/>
          <w:sz w:val="21"/>
          <w:szCs w:val="21"/>
        </w:rPr>
        <w:t>７</w:t>
      </w:r>
      <w:r w:rsidRPr="00305173">
        <w:rPr>
          <w:rFonts w:ascii="MS Gothic" w:eastAsia="MS Gothic" w:hAnsi="MS Gothic"/>
          <w:sz w:val="21"/>
          <w:szCs w:val="21"/>
        </w:rPr>
        <w:t>条</w:t>
      </w:r>
      <w:r w:rsidR="005751C6">
        <w:rPr>
          <w:rFonts w:ascii="MS Gothic" w:eastAsia="MS Gothic" w:hAnsi="MS Gothic" w:hint="eastAsia"/>
          <w:sz w:val="21"/>
          <w:szCs w:val="21"/>
        </w:rPr>
        <w:t xml:space="preserve">　</w:t>
      </w:r>
      <w:r w:rsidRPr="00305173">
        <w:rPr>
          <w:rFonts w:ascii="MS Gothic" w:eastAsia="MS Gothic" w:hAnsi="MS Gothic" w:cs="Arial" w:hint="eastAsia"/>
          <w:sz w:val="21"/>
          <w:szCs w:val="21"/>
        </w:rPr>
        <w:t>秘密情報の知的財産権は、</w:t>
      </w:r>
      <w:r w:rsidR="008D382E" w:rsidRPr="00305173">
        <w:rPr>
          <w:rFonts w:ascii="MS Gothic" w:eastAsia="MS Gothic" w:hAnsi="MS Gothic" w:cs="Arial" w:hint="eastAsia"/>
          <w:sz w:val="21"/>
          <w:szCs w:val="21"/>
        </w:rPr>
        <w:t>JICA</w:t>
      </w:r>
      <w:r w:rsidRPr="00305173">
        <w:rPr>
          <w:rFonts w:ascii="MS Gothic" w:eastAsia="MS Gothic" w:hAnsi="MS Gothic" w:cs="Arial" w:hint="eastAsia"/>
          <w:sz w:val="21"/>
          <w:szCs w:val="21"/>
        </w:rPr>
        <w:t>に専属するものとする。</w:t>
      </w:r>
      <w:r w:rsidR="008D382E" w:rsidRPr="00305173">
        <w:rPr>
          <w:rFonts w:ascii="MS Gothic" w:eastAsia="MS Gothic" w:hAnsi="MS Gothic" w:cs="Arial" w:hint="eastAsia"/>
          <w:sz w:val="21"/>
          <w:szCs w:val="21"/>
        </w:rPr>
        <w:t>当社</w:t>
      </w:r>
      <w:r w:rsidRPr="00305173">
        <w:rPr>
          <w:rFonts w:ascii="MS Gothic" w:eastAsia="MS Gothic" w:hAnsi="MS Gothic" w:cs="Arial" w:hint="eastAsia"/>
          <w:sz w:val="21"/>
          <w:szCs w:val="21"/>
        </w:rPr>
        <w:t>は、</w:t>
      </w:r>
      <w:r w:rsidR="0066590C">
        <w:rPr>
          <w:rFonts w:ascii="MS Gothic" w:eastAsia="MS Gothic" w:hAnsi="MS Gothic" w:cs="Arial" w:hint="eastAsia"/>
          <w:sz w:val="21"/>
          <w:szCs w:val="21"/>
        </w:rPr>
        <w:t>JICAによる秘密情報の開示が</w:t>
      </w:r>
      <w:r w:rsidRPr="00305173">
        <w:rPr>
          <w:rFonts w:ascii="MS Gothic" w:eastAsia="MS Gothic" w:hAnsi="MS Gothic" w:cs="Arial" w:hint="eastAsia"/>
          <w:sz w:val="21"/>
          <w:szCs w:val="21"/>
        </w:rPr>
        <w:t>、</w:t>
      </w:r>
      <w:r w:rsidR="008D382E" w:rsidRPr="00305173">
        <w:rPr>
          <w:rFonts w:ascii="MS Gothic" w:eastAsia="MS Gothic" w:hAnsi="MS Gothic" w:cs="Arial" w:hint="eastAsia"/>
          <w:sz w:val="21"/>
          <w:szCs w:val="21"/>
        </w:rPr>
        <w:t>当社</w:t>
      </w:r>
      <w:r w:rsidRPr="00305173">
        <w:rPr>
          <w:rFonts w:ascii="MS Gothic" w:eastAsia="MS Gothic" w:hAnsi="MS Gothic" w:cs="Arial" w:hint="eastAsia"/>
          <w:sz w:val="21"/>
          <w:szCs w:val="21"/>
        </w:rPr>
        <w:t>に対して、秘密情報に関する権利を譲渡するものでないこと及び特許、著作権、商標、営業秘密等の知的財産権の使用を許諾するものでないことを了承する。</w:t>
      </w:r>
      <w:r w:rsidR="008D382E" w:rsidRPr="00305173">
        <w:rPr>
          <w:rFonts w:ascii="MS Gothic" w:eastAsia="MS Gothic" w:hAnsi="MS Gothic" w:cs="Arial" w:hint="eastAsia"/>
          <w:sz w:val="21"/>
          <w:szCs w:val="21"/>
        </w:rPr>
        <w:t>当社</w:t>
      </w:r>
      <w:r w:rsidRPr="00305173">
        <w:rPr>
          <w:rFonts w:ascii="MS Gothic" w:eastAsia="MS Gothic" w:hAnsi="MS Gothic" w:cs="Arial" w:hint="eastAsia"/>
          <w:sz w:val="21"/>
          <w:szCs w:val="21"/>
        </w:rPr>
        <w:t>は、秘密情報の全部又は一部について、特許その他の知的財産権の登録申請や請求を行ってはならないものとする。</w:t>
      </w:r>
    </w:p>
    <w:p w14:paraId="61374A07" w14:textId="77777777" w:rsidR="00373E83" w:rsidRPr="00305173" w:rsidRDefault="00373E83" w:rsidP="00373E83">
      <w:pPr>
        <w:rPr>
          <w:rFonts w:ascii="MS PMincho" w:eastAsia="MS PMincho" w:hAnsi="MS PMincho"/>
          <w:szCs w:val="21"/>
        </w:rPr>
      </w:pPr>
    </w:p>
    <w:p w14:paraId="211FE8AE" w14:textId="77777777" w:rsidR="00373E83" w:rsidRDefault="00373E83" w:rsidP="00305173">
      <w:pPr>
        <w:rPr>
          <w:rFonts w:ascii="MS Gothic" w:eastAsia="MS Gothic" w:hAnsi="MS Gothic" w:cs="Arial"/>
          <w:color w:val="000000"/>
          <w:szCs w:val="21"/>
        </w:rPr>
      </w:pPr>
      <w:r w:rsidRPr="00305173">
        <w:rPr>
          <w:rFonts w:ascii="MS Gothic" w:eastAsia="MS Gothic" w:hAnsi="MS Gothic" w:hint="eastAsia"/>
          <w:szCs w:val="21"/>
        </w:rPr>
        <w:t>第</w:t>
      </w:r>
      <w:r w:rsidR="008D382E" w:rsidRPr="00305173">
        <w:rPr>
          <w:rFonts w:ascii="MS Gothic" w:eastAsia="MS Gothic" w:hAnsi="MS Gothic" w:hint="eastAsia"/>
          <w:szCs w:val="21"/>
        </w:rPr>
        <w:t>８</w:t>
      </w:r>
      <w:r w:rsidRPr="00305173">
        <w:rPr>
          <w:rFonts w:ascii="MS Gothic" w:eastAsia="MS Gothic" w:hAnsi="MS Gothic" w:hint="eastAsia"/>
          <w:szCs w:val="21"/>
        </w:rPr>
        <w:t>条</w:t>
      </w:r>
      <w:r w:rsidR="005751C6">
        <w:rPr>
          <w:rFonts w:ascii="MS Gothic" w:eastAsia="MS Gothic" w:hAnsi="MS Gothic" w:hint="eastAsia"/>
          <w:szCs w:val="21"/>
        </w:rPr>
        <w:t xml:space="preserve">　</w:t>
      </w:r>
      <w:r w:rsidRPr="00305173">
        <w:rPr>
          <w:rFonts w:ascii="MS Gothic" w:eastAsia="MS Gothic" w:hAnsi="MS Gothic"/>
          <w:szCs w:val="21"/>
        </w:rPr>
        <w:t>本</w:t>
      </w:r>
      <w:r w:rsidR="0013375D">
        <w:rPr>
          <w:rFonts w:ascii="MS Gothic" w:eastAsia="MS Gothic" w:hAnsi="MS Gothic" w:hint="eastAsia"/>
          <w:szCs w:val="21"/>
        </w:rPr>
        <w:t>誓約</w:t>
      </w:r>
      <w:r w:rsidRPr="00305173">
        <w:rPr>
          <w:rFonts w:ascii="MS Gothic" w:eastAsia="MS Gothic" w:hAnsi="MS Gothic"/>
          <w:szCs w:val="21"/>
        </w:rPr>
        <w:t>に基づき</w:t>
      </w:r>
      <w:r w:rsidR="0013375D">
        <w:rPr>
          <w:rFonts w:ascii="MS Gothic" w:eastAsia="MS Gothic" w:hAnsi="MS Gothic" w:hint="eastAsia"/>
          <w:szCs w:val="21"/>
        </w:rPr>
        <w:t>JICAが</w:t>
      </w:r>
      <w:r w:rsidRPr="00305173">
        <w:rPr>
          <w:rFonts w:ascii="MS Gothic" w:eastAsia="MS Gothic" w:hAnsi="MS Gothic"/>
          <w:szCs w:val="21"/>
        </w:rPr>
        <w:t>開示した</w:t>
      </w:r>
      <w:r w:rsidRPr="00305173">
        <w:rPr>
          <w:rFonts w:ascii="MS Gothic" w:eastAsia="MS Gothic" w:hAnsi="MS Gothic" w:hint="eastAsia"/>
          <w:szCs w:val="21"/>
        </w:rPr>
        <w:t>秘密情報の</w:t>
      </w:r>
      <w:r w:rsidRPr="00305173">
        <w:rPr>
          <w:rFonts w:ascii="MS Gothic" w:eastAsia="MS Gothic" w:hAnsi="MS Gothic" w:cs="Arial" w:hint="eastAsia"/>
          <w:color w:val="000000"/>
          <w:szCs w:val="21"/>
        </w:rPr>
        <w:t>内容の正確性又は完全性について</w:t>
      </w:r>
      <w:r w:rsidR="0013375D">
        <w:rPr>
          <w:rFonts w:ascii="MS Gothic" w:eastAsia="MS Gothic" w:hAnsi="MS Gothic" w:cs="Arial" w:hint="eastAsia"/>
          <w:color w:val="000000"/>
          <w:szCs w:val="21"/>
        </w:rPr>
        <w:t>、JICAは</w:t>
      </w:r>
      <w:r w:rsidRPr="00305173">
        <w:rPr>
          <w:rFonts w:ascii="MS Gothic" w:eastAsia="MS Gothic" w:hAnsi="MS Gothic" w:cs="Arial" w:hint="eastAsia"/>
          <w:color w:val="000000"/>
          <w:szCs w:val="21"/>
        </w:rPr>
        <w:t>明示的にも黙示的にも何らの表明又は保証も行わず、秘密情報の不正確性及び不完全性について、</w:t>
      </w:r>
      <w:r w:rsidR="00CE22A1" w:rsidRPr="00305173">
        <w:rPr>
          <w:rFonts w:ascii="MS Gothic" w:eastAsia="MS Gothic" w:hAnsi="MS Gothic" w:cs="Arial" w:hint="eastAsia"/>
          <w:color w:val="000000"/>
          <w:szCs w:val="21"/>
        </w:rPr>
        <w:t>当社</w:t>
      </w:r>
      <w:r w:rsidRPr="00305173">
        <w:rPr>
          <w:rFonts w:ascii="MS Gothic" w:eastAsia="MS Gothic" w:hAnsi="MS Gothic" w:cs="Arial" w:hint="eastAsia"/>
          <w:color w:val="000000"/>
          <w:szCs w:val="21"/>
        </w:rPr>
        <w:t>に対して一切の責任を負わないものとする。</w:t>
      </w:r>
    </w:p>
    <w:p w14:paraId="602E1188" w14:textId="77777777" w:rsidR="0077154D" w:rsidRPr="00305173" w:rsidRDefault="0077154D" w:rsidP="00373E83">
      <w:pPr>
        <w:ind w:firstLineChars="100" w:firstLine="210"/>
        <w:rPr>
          <w:rFonts w:ascii="MS Gothic" w:eastAsia="MS Gothic" w:hAnsi="MS Gothic"/>
          <w:szCs w:val="21"/>
        </w:rPr>
      </w:pPr>
    </w:p>
    <w:p w14:paraId="626382B1" w14:textId="58FE0FC8" w:rsidR="00607F03" w:rsidRDefault="00CE22A1" w:rsidP="78094DA3">
      <w:pPr>
        <w:spacing w:line="320" w:lineRule="exact"/>
        <w:ind w:leftChars="-17" w:hangingChars="17" w:hanging="36"/>
        <w:rPr>
          <w:rFonts w:ascii="MS Gothic" w:eastAsia="MS Gothic" w:hAnsi="MS Gothic"/>
        </w:rPr>
      </w:pPr>
      <w:r w:rsidRPr="78094DA3">
        <w:rPr>
          <w:rFonts w:ascii="MS Gothic" w:eastAsia="MS Gothic" w:hAnsi="MS Gothic"/>
        </w:rPr>
        <w:t>第９条</w:t>
      </w:r>
      <w:r w:rsidR="005751C6" w:rsidRPr="78094DA3">
        <w:rPr>
          <w:rFonts w:ascii="MS Gothic" w:eastAsia="MS Gothic" w:hAnsi="MS Gothic"/>
        </w:rPr>
        <w:t xml:space="preserve">　</w:t>
      </w:r>
      <w:r w:rsidR="00607F03" w:rsidRPr="78094DA3">
        <w:rPr>
          <w:rFonts w:ascii="MS Gothic" w:eastAsia="MS Gothic" w:hAnsi="MS Gothic"/>
        </w:rPr>
        <w:t>当社は、</w:t>
      </w:r>
      <w:r w:rsidR="00F84E39" w:rsidRPr="78094DA3">
        <w:rPr>
          <w:rFonts w:ascii="MS Gothic" w:eastAsia="MS Gothic" w:hAnsi="MS Gothic"/>
        </w:rPr>
        <w:t>本</w:t>
      </w:r>
      <w:r w:rsidR="002C1608" w:rsidRPr="78094DA3">
        <w:rPr>
          <w:rFonts w:ascii="MS Gothic" w:eastAsia="MS Gothic" w:hAnsi="MS Gothic"/>
        </w:rPr>
        <w:t>情報提供</w:t>
      </w:r>
      <w:r w:rsidR="00B87CA3" w:rsidRPr="78094DA3">
        <w:rPr>
          <w:rFonts w:ascii="MS Gothic" w:eastAsia="MS Gothic" w:hAnsi="MS Gothic"/>
        </w:rPr>
        <w:t>依頼</w:t>
      </w:r>
      <w:r w:rsidR="00607F03" w:rsidRPr="78094DA3">
        <w:rPr>
          <w:rFonts w:ascii="MS Gothic" w:eastAsia="MS Gothic" w:hAnsi="MS Gothic"/>
        </w:rPr>
        <w:t>にかかる業務が終了し又はJICAから要求された場合には、当社又は</w:t>
      </w:r>
      <w:r w:rsidR="00F84E39" w:rsidRPr="78094DA3">
        <w:rPr>
          <w:rFonts w:ascii="MS Gothic" w:eastAsia="MS Gothic" w:hAnsi="MS Gothic"/>
        </w:rPr>
        <w:t>第５条</w:t>
      </w:r>
      <w:r w:rsidR="00607F03" w:rsidRPr="78094DA3">
        <w:rPr>
          <w:rFonts w:ascii="MS Gothic" w:eastAsia="MS Gothic" w:hAnsi="MS Gothic"/>
        </w:rPr>
        <w:t>で定める第三者が保持する</w:t>
      </w:r>
      <w:r w:rsidR="00E437C6" w:rsidRPr="78094DA3">
        <w:rPr>
          <w:rFonts w:ascii="MS Gothic" w:eastAsia="MS Gothic" w:hAnsi="MS Gothic"/>
        </w:rPr>
        <w:t>秘密</w:t>
      </w:r>
      <w:r w:rsidR="00607F03" w:rsidRPr="78094DA3">
        <w:rPr>
          <w:rFonts w:ascii="MS Gothic" w:eastAsia="MS Gothic" w:hAnsi="MS Gothic"/>
        </w:rPr>
        <w:t>情報</w:t>
      </w:r>
      <w:r w:rsidR="00305173" w:rsidRPr="78094DA3">
        <w:rPr>
          <w:rFonts w:ascii="MS Gothic" w:eastAsia="MS Gothic" w:hAnsi="MS Gothic"/>
        </w:rPr>
        <w:t>（第６条に基づく複製物を含む。）</w:t>
      </w:r>
      <w:r w:rsidR="00607F03" w:rsidRPr="78094DA3">
        <w:rPr>
          <w:rFonts w:ascii="MS Gothic" w:eastAsia="MS Gothic" w:hAnsi="MS Gothic"/>
        </w:rPr>
        <w:t>を速やかにJICAに返却</w:t>
      </w:r>
      <w:r w:rsidR="00305173" w:rsidRPr="78094DA3">
        <w:rPr>
          <w:rFonts w:ascii="MS Gothic" w:eastAsia="MS Gothic" w:hAnsi="MS Gothic"/>
        </w:rPr>
        <w:t>又は復元不可能な方法により</w:t>
      </w:r>
      <w:r w:rsidR="000757B6" w:rsidRPr="78094DA3">
        <w:rPr>
          <w:rFonts w:ascii="MS Gothic" w:eastAsia="MS Gothic" w:hAnsi="MS Gothic"/>
        </w:rPr>
        <w:t>破壊若しくは消去し</w:t>
      </w:r>
      <w:r w:rsidR="00DB0B83" w:rsidRPr="78094DA3">
        <w:rPr>
          <w:rFonts w:ascii="MS Gothic" w:eastAsia="MS Gothic" w:hAnsi="MS Gothic"/>
        </w:rPr>
        <w:t>、その旨をJICAに報告</w:t>
      </w:r>
      <w:r w:rsidR="00607F03" w:rsidRPr="78094DA3">
        <w:rPr>
          <w:rFonts w:ascii="MS Gothic" w:eastAsia="MS Gothic" w:hAnsi="MS Gothic"/>
        </w:rPr>
        <w:t>するものとする。</w:t>
      </w:r>
    </w:p>
    <w:p w14:paraId="1E99BCE9" w14:textId="77777777" w:rsidR="00607F03" w:rsidRPr="00305173" w:rsidRDefault="00607F03" w:rsidP="002F41BE">
      <w:pPr>
        <w:spacing w:line="320" w:lineRule="exact"/>
        <w:ind w:left="178" w:hangingChars="85" w:hanging="178"/>
        <w:rPr>
          <w:rFonts w:ascii="MS Gothic" w:eastAsia="MS Gothic" w:hAnsi="MS Gothic"/>
          <w:szCs w:val="21"/>
        </w:rPr>
      </w:pPr>
    </w:p>
    <w:p w14:paraId="0AF0ECBF" w14:textId="77777777" w:rsidR="00607F03" w:rsidRDefault="009E31A2" w:rsidP="00305173">
      <w:pPr>
        <w:spacing w:line="320" w:lineRule="exact"/>
        <w:ind w:left="2"/>
        <w:rPr>
          <w:rFonts w:ascii="MS Gothic" w:eastAsia="MS Gothic" w:hAnsi="MS Gothic"/>
          <w:szCs w:val="21"/>
        </w:rPr>
      </w:pPr>
      <w:r>
        <w:rPr>
          <w:rFonts w:ascii="MS Gothic" w:eastAsia="MS Gothic" w:hAnsi="MS Gothic" w:hint="eastAsia"/>
          <w:szCs w:val="21"/>
        </w:rPr>
        <w:t>第</w:t>
      </w:r>
      <w:r w:rsidR="00D7093D">
        <w:rPr>
          <w:rFonts w:ascii="MS Gothic" w:eastAsia="MS Gothic" w:hAnsi="MS Gothic" w:hint="eastAsia"/>
          <w:szCs w:val="21"/>
        </w:rPr>
        <w:t>１０</w:t>
      </w:r>
      <w:r>
        <w:rPr>
          <w:rFonts w:ascii="MS Gothic" w:eastAsia="MS Gothic" w:hAnsi="MS Gothic" w:hint="eastAsia"/>
          <w:szCs w:val="21"/>
        </w:rPr>
        <w:t>条</w:t>
      </w:r>
      <w:r w:rsidR="005751C6">
        <w:rPr>
          <w:rFonts w:ascii="MS Gothic" w:eastAsia="MS Gothic" w:hAnsi="MS Gothic" w:hint="eastAsia"/>
          <w:szCs w:val="21"/>
        </w:rPr>
        <w:t xml:space="preserve">　</w:t>
      </w:r>
      <w:r w:rsidR="00607F03" w:rsidRPr="002F41BE">
        <w:rPr>
          <w:rFonts w:ascii="MS Gothic" w:eastAsia="MS Gothic" w:hAnsi="MS Gothic" w:hint="eastAsia"/>
          <w:szCs w:val="21"/>
        </w:rPr>
        <w:t>当社は、当社又は</w:t>
      </w:r>
      <w:r>
        <w:rPr>
          <w:rFonts w:ascii="MS Gothic" w:eastAsia="MS Gothic" w:hAnsi="MS Gothic" w:hint="eastAsia"/>
          <w:szCs w:val="21"/>
        </w:rPr>
        <w:t>第５条</w:t>
      </w:r>
      <w:r w:rsidR="00607F03" w:rsidRPr="002F41BE">
        <w:rPr>
          <w:rFonts w:ascii="MS Gothic" w:eastAsia="MS Gothic" w:hAnsi="MS Gothic" w:hint="eastAsia"/>
          <w:szCs w:val="21"/>
        </w:rPr>
        <w:t>で定める第三者が本誓約に</w:t>
      </w:r>
      <w:r w:rsidR="00FE6822">
        <w:rPr>
          <w:rFonts w:ascii="MS Gothic" w:eastAsia="MS Gothic" w:hAnsi="MS Gothic" w:hint="eastAsia"/>
          <w:szCs w:val="21"/>
        </w:rPr>
        <w:t>定める義務に</w:t>
      </w:r>
      <w:r w:rsidR="00607F03" w:rsidRPr="002F41BE">
        <w:rPr>
          <w:rFonts w:ascii="MS Gothic" w:eastAsia="MS Gothic" w:hAnsi="MS Gothic" w:hint="eastAsia"/>
          <w:szCs w:val="21"/>
        </w:rPr>
        <w:t>違反し</w:t>
      </w:r>
      <w:r w:rsidR="00FE6822">
        <w:rPr>
          <w:rFonts w:ascii="MS Gothic" w:eastAsia="MS Gothic" w:hAnsi="MS Gothic" w:hint="eastAsia"/>
          <w:szCs w:val="21"/>
        </w:rPr>
        <w:t>、又は</w:t>
      </w:r>
      <w:r w:rsidR="006B1BBE">
        <w:rPr>
          <w:rFonts w:ascii="MS Gothic" w:eastAsia="MS Gothic" w:hAnsi="MS Gothic" w:hint="eastAsia"/>
          <w:szCs w:val="21"/>
        </w:rPr>
        <w:t>義務の不履行により</w:t>
      </w:r>
      <w:r w:rsidR="00607F03" w:rsidRPr="002F41BE">
        <w:rPr>
          <w:rFonts w:ascii="MS Gothic" w:eastAsia="MS Gothic" w:hAnsi="MS Gothic" w:hint="eastAsia"/>
          <w:szCs w:val="21"/>
        </w:rPr>
        <w:t>JICAが</w:t>
      </w:r>
      <w:r w:rsidR="006B1BBE">
        <w:rPr>
          <w:rFonts w:ascii="MS Gothic" w:eastAsia="MS Gothic" w:hAnsi="MS Gothic" w:hint="eastAsia"/>
          <w:szCs w:val="21"/>
        </w:rPr>
        <w:t>被る一切の</w:t>
      </w:r>
      <w:r w:rsidR="00607F03" w:rsidRPr="002F41BE">
        <w:rPr>
          <w:rFonts w:ascii="MS Gothic" w:eastAsia="MS Gothic" w:hAnsi="MS Gothic" w:hint="eastAsia"/>
          <w:szCs w:val="21"/>
        </w:rPr>
        <w:t>損害</w:t>
      </w:r>
      <w:r w:rsidR="006B1BBE">
        <w:rPr>
          <w:rFonts w:ascii="MS Gothic" w:eastAsia="MS Gothic" w:hAnsi="MS Gothic" w:hint="eastAsia"/>
          <w:szCs w:val="21"/>
        </w:rPr>
        <w:t>、損失</w:t>
      </w:r>
      <w:r w:rsidR="00A07139" w:rsidRPr="00CF0326">
        <w:rPr>
          <w:rFonts w:ascii="MS Gothic" w:eastAsia="MS Gothic" w:hAnsi="MS Gothic" w:hint="eastAsia"/>
          <w:szCs w:val="21"/>
        </w:rPr>
        <w:t>及び</w:t>
      </w:r>
      <w:r w:rsidR="00607F03" w:rsidRPr="00305173">
        <w:rPr>
          <w:rFonts w:ascii="MS Gothic" w:eastAsia="MS Gothic" w:hAnsi="MS Gothic" w:hint="eastAsia"/>
          <w:szCs w:val="21"/>
        </w:rPr>
        <w:t>費用（弁護士費用を含</w:t>
      </w:r>
      <w:r w:rsidR="00A07139" w:rsidRPr="00CF0326">
        <w:rPr>
          <w:rFonts w:ascii="MS Gothic" w:eastAsia="MS Gothic" w:hAnsi="MS Gothic" w:hint="eastAsia"/>
          <w:szCs w:val="21"/>
        </w:rPr>
        <w:t>むがこれに限らない</w:t>
      </w:r>
      <w:r w:rsidR="00607F03" w:rsidRPr="00305173">
        <w:rPr>
          <w:rFonts w:ascii="MS Gothic" w:eastAsia="MS Gothic" w:hAnsi="MS Gothic" w:hint="eastAsia"/>
          <w:szCs w:val="21"/>
        </w:rPr>
        <w:t>。）</w:t>
      </w:r>
      <w:r w:rsidR="00607F03" w:rsidRPr="002F41BE">
        <w:rPr>
          <w:rFonts w:ascii="MS Gothic" w:eastAsia="MS Gothic" w:hAnsi="MS Gothic" w:hint="eastAsia"/>
          <w:szCs w:val="21"/>
        </w:rPr>
        <w:t>を</w:t>
      </w:r>
      <w:r w:rsidR="00017895">
        <w:rPr>
          <w:rFonts w:ascii="MS Gothic" w:eastAsia="MS Gothic" w:hAnsi="MS Gothic" w:hint="eastAsia"/>
          <w:szCs w:val="21"/>
        </w:rPr>
        <w:t>全て</w:t>
      </w:r>
      <w:r w:rsidR="00A07139">
        <w:rPr>
          <w:rFonts w:ascii="MS Gothic" w:eastAsia="MS Gothic" w:hAnsi="MS Gothic" w:hint="eastAsia"/>
          <w:szCs w:val="21"/>
        </w:rPr>
        <w:t>補償し、損害を与えた場合には、当該損害</w:t>
      </w:r>
      <w:r w:rsidR="00607F03" w:rsidRPr="002F41BE">
        <w:rPr>
          <w:rFonts w:ascii="MS Gothic" w:eastAsia="MS Gothic" w:hAnsi="MS Gothic" w:hint="eastAsia"/>
          <w:szCs w:val="21"/>
        </w:rPr>
        <w:t>賠償</w:t>
      </w:r>
      <w:r w:rsidR="00A07139">
        <w:rPr>
          <w:rFonts w:ascii="MS Gothic" w:eastAsia="MS Gothic" w:hAnsi="MS Gothic" w:hint="eastAsia"/>
          <w:szCs w:val="21"/>
        </w:rPr>
        <w:t>の責めを</w:t>
      </w:r>
      <w:r w:rsidR="00AD1C94">
        <w:rPr>
          <w:rFonts w:ascii="MS Gothic" w:eastAsia="MS Gothic" w:hAnsi="MS Gothic" w:hint="eastAsia"/>
          <w:szCs w:val="21"/>
        </w:rPr>
        <w:t>直接に</w:t>
      </w:r>
      <w:r w:rsidR="00A07139">
        <w:rPr>
          <w:rFonts w:ascii="MS Gothic" w:eastAsia="MS Gothic" w:hAnsi="MS Gothic" w:hint="eastAsia"/>
          <w:szCs w:val="21"/>
        </w:rPr>
        <w:t>負う</w:t>
      </w:r>
      <w:r w:rsidR="00607F03" w:rsidRPr="002F41BE">
        <w:rPr>
          <w:rFonts w:ascii="MS Gothic" w:eastAsia="MS Gothic" w:hAnsi="MS Gothic" w:hint="eastAsia"/>
          <w:szCs w:val="21"/>
        </w:rPr>
        <w:t>ものとする。</w:t>
      </w:r>
    </w:p>
    <w:p w14:paraId="57B71468" w14:textId="77777777" w:rsidR="009E31A2" w:rsidRDefault="009E31A2" w:rsidP="00305173">
      <w:pPr>
        <w:ind w:firstLineChars="100" w:firstLine="210"/>
        <w:rPr>
          <w:rFonts w:ascii="MS Gothic" w:eastAsia="MS Gothic" w:hAnsi="MS Gothic"/>
          <w:szCs w:val="21"/>
        </w:rPr>
      </w:pPr>
    </w:p>
    <w:p w14:paraId="2596BC64" w14:textId="77777777" w:rsidR="00A07139" w:rsidRPr="00305173" w:rsidRDefault="009E31A2" w:rsidP="00305173">
      <w:pPr>
        <w:rPr>
          <w:rFonts w:ascii="MS Gothic" w:eastAsia="MS Gothic" w:hAnsi="MS Gothic"/>
          <w:color w:val="FF0000"/>
          <w:szCs w:val="21"/>
        </w:rPr>
      </w:pPr>
      <w:r>
        <w:rPr>
          <w:rFonts w:ascii="MS Gothic" w:eastAsia="MS Gothic" w:hAnsi="MS Gothic" w:hint="eastAsia"/>
          <w:szCs w:val="21"/>
        </w:rPr>
        <w:t>第</w:t>
      </w:r>
      <w:r w:rsidR="00D7093D">
        <w:rPr>
          <w:rFonts w:ascii="MS Gothic" w:eastAsia="MS Gothic" w:hAnsi="MS Gothic" w:hint="eastAsia"/>
          <w:szCs w:val="21"/>
        </w:rPr>
        <w:t>１１</w:t>
      </w:r>
      <w:r>
        <w:rPr>
          <w:rFonts w:ascii="MS Gothic" w:eastAsia="MS Gothic" w:hAnsi="MS Gothic" w:hint="eastAsia"/>
          <w:szCs w:val="21"/>
        </w:rPr>
        <w:t>条</w:t>
      </w:r>
      <w:r w:rsidR="005751C6">
        <w:rPr>
          <w:rFonts w:ascii="MS Gothic" w:eastAsia="MS Gothic" w:hAnsi="MS Gothic" w:hint="eastAsia"/>
          <w:szCs w:val="21"/>
        </w:rPr>
        <w:t xml:space="preserve">　</w:t>
      </w:r>
      <w:r w:rsidR="00452EBC" w:rsidRPr="00305173">
        <w:rPr>
          <w:rFonts w:ascii="MS Gothic" w:eastAsia="MS Gothic" w:hAnsi="MS Gothic" w:cs="Arial" w:hint="eastAsia"/>
          <w:szCs w:val="21"/>
        </w:rPr>
        <w:t>当社</w:t>
      </w:r>
      <w:r w:rsidR="00A07139" w:rsidRPr="00305173">
        <w:rPr>
          <w:rFonts w:ascii="MS Gothic" w:eastAsia="MS Gothic" w:hAnsi="MS Gothic" w:cs="Arial" w:hint="eastAsia"/>
          <w:szCs w:val="21"/>
        </w:rPr>
        <w:t>は、本</w:t>
      </w:r>
      <w:r w:rsidR="0072437F">
        <w:rPr>
          <w:rFonts w:ascii="MS Gothic" w:eastAsia="MS Gothic" w:hAnsi="MS Gothic" w:cs="Arial" w:hint="eastAsia"/>
          <w:szCs w:val="21"/>
        </w:rPr>
        <w:t>誓約</w:t>
      </w:r>
      <w:r w:rsidR="00A07139" w:rsidRPr="00305173">
        <w:rPr>
          <w:rFonts w:ascii="MS Gothic" w:eastAsia="MS Gothic" w:hAnsi="MS Gothic" w:cs="Arial" w:hint="eastAsia"/>
          <w:szCs w:val="21"/>
        </w:rPr>
        <w:t>の違反があった場合に、損害賠償請求だけでは救済方法として不十分であることを</w:t>
      </w:r>
      <w:r w:rsidR="00A07139" w:rsidRPr="00305173">
        <w:rPr>
          <w:rFonts w:ascii="MS Gothic" w:eastAsia="MS Gothic" w:hAnsi="MS Gothic" w:hint="eastAsia"/>
          <w:szCs w:val="21"/>
        </w:rPr>
        <w:t>確認</w:t>
      </w:r>
      <w:r w:rsidR="00A07139" w:rsidRPr="00305173">
        <w:rPr>
          <w:rFonts w:ascii="MS Gothic" w:eastAsia="MS Gothic" w:hAnsi="MS Gothic" w:cs="Arial" w:hint="eastAsia"/>
          <w:szCs w:val="21"/>
        </w:rPr>
        <w:t>する。よって、</w:t>
      </w:r>
      <w:r w:rsidR="00452EBC" w:rsidRPr="00305173">
        <w:rPr>
          <w:rFonts w:ascii="MS Gothic" w:eastAsia="MS Gothic" w:hAnsi="MS Gothic" w:cs="Arial" w:hint="eastAsia"/>
          <w:szCs w:val="21"/>
        </w:rPr>
        <w:t>当社</w:t>
      </w:r>
      <w:r w:rsidR="00A07139" w:rsidRPr="00305173">
        <w:rPr>
          <w:rFonts w:ascii="MS Gothic" w:eastAsia="MS Gothic" w:hAnsi="MS Gothic" w:cs="Arial" w:hint="eastAsia"/>
          <w:szCs w:val="21"/>
        </w:rPr>
        <w:t>は、</w:t>
      </w:r>
      <w:r w:rsidR="00452EBC" w:rsidRPr="00305173">
        <w:rPr>
          <w:rFonts w:ascii="MS Gothic" w:eastAsia="MS Gothic" w:hAnsi="MS Gothic" w:cs="Arial" w:hint="eastAsia"/>
          <w:szCs w:val="21"/>
        </w:rPr>
        <w:t>当社</w:t>
      </w:r>
      <w:r w:rsidR="00A07139" w:rsidRPr="00305173">
        <w:rPr>
          <w:rFonts w:ascii="MS Gothic" w:eastAsia="MS Gothic" w:hAnsi="MS Gothic" w:cs="Arial" w:hint="eastAsia"/>
          <w:szCs w:val="21"/>
        </w:rPr>
        <w:t>が本</w:t>
      </w:r>
      <w:r w:rsidR="0072437F">
        <w:rPr>
          <w:rFonts w:ascii="MS Gothic" w:eastAsia="MS Gothic" w:hAnsi="MS Gothic" w:cs="Arial" w:hint="eastAsia"/>
          <w:szCs w:val="21"/>
        </w:rPr>
        <w:t>誓約</w:t>
      </w:r>
      <w:r w:rsidR="00A07139" w:rsidRPr="00305173">
        <w:rPr>
          <w:rFonts w:ascii="MS Gothic" w:eastAsia="MS Gothic" w:hAnsi="MS Gothic" w:cs="Arial" w:hint="eastAsia"/>
          <w:szCs w:val="21"/>
        </w:rPr>
        <w:t>に違反し、又はその恐れがある場合は、</w:t>
      </w:r>
      <w:r w:rsidR="00452EBC" w:rsidRPr="00305173">
        <w:rPr>
          <w:rFonts w:ascii="MS Gothic" w:eastAsia="MS Gothic" w:hAnsi="MS Gothic" w:cs="Arial" w:hint="eastAsia"/>
          <w:szCs w:val="21"/>
        </w:rPr>
        <w:t>JICA</w:t>
      </w:r>
      <w:r w:rsidR="00A07139" w:rsidRPr="00305173">
        <w:rPr>
          <w:rFonts w:ascii="MS Gothic" w:eastAsia="MS Gothic" w:hAnsi="MS Gothic" w:cs="Arial" w:hint="eastAsia"/>
          <w:szCs w:val="21"/>
        </w:rPr>
        <w:t>が本</w:t>
      </w:r>
      <w:r w:rsidR="0072437F">
        <w:rPr>
          <w:rFonts w:ascii="MS Gothic" w:eastAsia="MS Gothic" w:hAnsi="MS Gothic" w:cs="Arial" w:hint="eastAsia"/>
          <w:szCs w:val="21"/>
        </w:rPr>
        <w:t>誓約</w:t>
      </w:r>
      <w:r w:rsidR="00A07139" w:rsidRPr="00305173">
        <w:rPr>
          <w:rFonts w:ascii="MS Gothic" w:eastAsia="MS Gothic" w:hAnsi="MS Gothic" w:cs="Arial" w:hint="eastAsia"/>
          <w:szCs w:val="21"/>
        </w:rPr>
        <w:t>上の義務の履行や差し止め</w:t>
      </w:r>
      <w:r w:rsidR="001A4BA7" w:rsidRPr="00305173">
        <w:rPr>
          <w:rFonts w:ascii="MS Gothic" w:eastAsia="MS Gothic" w:hAnsi="MS Gothic" w:cs="Arial" w:hint="eastAsia"/>
          <w:szCs w:val="21"/>
        </w:rPr>
        <w:t>その他の救済</w:t>
      </w:r>
      <w:r w:rsidR="00A07139" w:rsidRPr="00305173">
        <w:rPr>
          <w:rFonts w:ascii="MS Gothic" w:eastAsia="MS Gothic" w:hAnsi="MS Gothic" w:cs="Arial" w:hint="eastAsia"/>
          <w:szCs w:val="21"/>
        </w:rPr>
        <w:t>を請求できることを同意する。なお、かかる救済方法は、損害賠償請求に代わるものではなく、損害賠償請求に加えて請求出来るものとする。</w:t>
      </w:r>
    </w:p>
    <w:p w14:paraId="22C5FD4E" w14:textId="77777777" w:rsidR="00A07139" w:rsidRDefault="00A07139" w:rsidP="002F41BE">
      <w:pPr>
        <w:spacing w:line="320" w:lineRule="exact"/>
        <w:ind w:left="178" w:hangingChars="85" w:hanging="178"/>
        <w:rPr>
          <w:rFonts w:ascii="MS Gothic" w:eastAsia="MS Gothic" w:hAnsi="MS Gothic"/>
          <w:szCs w:val="21"/>
        </w:rPr>
      </w:pPr>
    </w:p>
    <w:p w14:paraId="20935CEC" w14:textId="79D9FB36" w:rsidR="00551179" w:rsidRDefault="009E31A2" w:rsidP="00A759EA">
      <w:pPr>
        <w:spacing w:line="320" w:lineRule="exact"/>
        <w:ind w:leftChars="-1" w:hanging="2"/>
        <w:rPr>
          <w:rFonts w:ascii="MS Gothic" w:eastAsia="MS Gothic" w:hAnsi="MS Gothic"/>
        </w:rPr>
      </w:pPr>
      <w:r w:rsidRPr="70261BEF">
        <w:rPr>
          <w:rFonts w:ascii="MS Gothic" w:eastAsia="MS Gothic" w:hAnsi="MS Gothic"/>
        </w:rPr>
        <w:t>第</w:t>
      </w:r>
      <w:r w:rsidR="00D7093D" w:rsidRPr="70261BEF">
        <w:rPr>
          <w:rFonts w:ascii="MS Gothic" w:eastAsia="MS Gothic" w:hAnsi="MS Gothic"/>
        </w:rPr>
        <w:t>１２</w:t>
      </w:r>
      <w:r w:rsidRPr="70261BEF">
        <w:rPr>
          <w:rFonts w:ascii="MS Gothic" w:eastAsia="MS Gothic" w:hAnsi="MS Gothic"/>
        </w:rPr>
        <w:t>条</w:t>
      </w:r>
      <w:r w:rsidR="005751C6" w:rsidRPr="70261BEF">
        <w:rPr>
          <w:rFonts w:ascii="MS Gothic" w:eastAsia="MS Gothic" w:hAnsi="MS Gothic"/>
        </w:rPr>
        <w:t xml:space="preserve">　</w:t>
      </w:r>
      <w:r w:rsidR="00551179" w:rsidRPr="70261BEF">
        <w:rPr>
          <w:rFonts w:ascii="MS Gothic" w:eastAsia="MS Gothic" w:hAnsi="MS Gothic"/>
        </w:rPr>
        <w:t>本誓約書は日本国の実体法及び手続法が適用され、当社は、東京地方裁判所を第一審の専属的合意管轄裁判所とすることに合意するものとする。</w:t>
      </w:r>
    </w:p>
    <w:p w14:paraId="50609D6E" w14:textId="77777777" w:rsidR="00551179" w:rsidRPr="00C05CA0" w:rsidRDefault="00551179" w:rsidP="002F41BE">
      <w:pPr>
        <w:spacing w:line="320" w:lineRule="exact"/>
        <w:ind w:left="178" w:hangingChars="85" w:hanging="178"/>
        <w:rPr>
          <w:rFonts w:ascii="MS Gothic" w:eastAsia="MS Gothic" w:hAnsi="MS Gothic"/>
          <w:szCs w:val="21"/>
        </w:rPr>
      </w:pPr>
    </w:p>
    <w:p w14:paraId="25845AAE" w14:textId="77777777" w:rsidR="00551179" w:rsidRDefault="009E31A2" w:rsidP="00305173">
      <w:pPr>
        <w:spacing w:line="320" w:lineRule="exact"/>
        <w:rPr>
          <w:rFonts w:ascii="MS Gothic" w:eastAsia="MS Gothic" w:hAnsi="MS Gothic"/>
          <w:szCs w:val="21"/>
        </w:rPr>
      </w:pPr>
      <w:r>
        <w:rPr>
          <w:rFonts w:ascii="MS Gothic" w:eastAsia="MS Gothic" w:hAnsi="MS Gothic" w:hint="eastAsia"/>
          <w:szCs w:val="21"/>
        </w:rPr>
        <w:t>第</w:t>
      </w:r>
      <w:r w:rsidR="00D7093D">
        <w:rPr>
          <w:rFonts w:ascii="MS Gothic" w:eastAsia="MS Gothic" w:hAnsi="MS Gothic" w:hint="eastAsia"/>
          <w:szCs w:val="21"/>
        </w:rPr>
        <w:t>１３</w:t>
      </w:r>
      <w:r>
        <w:rPr>
          <w:rFonts w:ascii="MS Gothic" w:eastAsia="MS Gothic" w:hAnsi="MS Gothic" w:hint="eastAsia"/>
          <w:szCs w:val="21"/>
        </w:rPr>
        <w:t>条</w:t>
      </w:r>
      <w:r w:rsidR="005751C6">
        <w:rPr>
          <w:rFonts w:ascii="MS Gothic" w:eastAsia="MS Gothic" w:hAnsi="MS Gothic" w:hint="eastAsia"/>
          <w:szCs w:val="21"/>
        </w:rPr>
        <w:t xml:space="preserve">　</w:t>
      </w:r>
      <w:r w:rsidR="00551179" w:rsidRPr="00551179">
        <w:rPr>
          <w:rFonts w:ascii="MS Gothic" w:eastAsia="MS Gothic" w:hAnsi="MS Gothic" w:hint="eastAsia"/>
          <w:szCs w:val="21"/>
        </w:rPr>
        <w:t>本誓約書の定めは</w:t>
      </w:r>
      <w:r w:rsidR="00551179">
        <w:rPr>
          <w:rFonts w:ascii="MS Gothic" w:eastAsia="MS Gothic" w:hAnsi="MS Gothic" w:hint="eastAsia"/>
          <w:szCs w:val="21"/>
        </w:rPr>
        <w:t>、冒頭に記載する当社捺印日に発効し、発効日より１年間有効とする。</w:t>
      </w:r>
      <w:r w:rsidR="0083492E">
        <w:rPr>
          <w:rFonts w:ascii="MS Gothic" w:eastAsia="MS Gothic" w:hAnsi="MS Gothic" w:hint="eastAsia"/>
          <w:szCs w:val="21"/>
        </w:rPr>
        <w:t>但し</w:t>
      </w:r>
      <w:r w:rsidR="00D9564D">
        <w:rPr>
          <w:rFonts w:ascii="MS Gothic" w:eastAsia="MS Gothic" w:hAnsi="MS Gothic" w:hint="eastAsia"/>
          <w:szCs w:val="21"/>
        </w:rPr>
        <w:t>、当社</w:t>
      </w:r>
      <w:r w:rsidR="00FD0639">
        <w:rPr>
          <w:rFonts w:ascii="MS Gothic" w:eastAsia="MS Gothic" w:hAnsi="MS Gothic" w:hint="eastAsia"/>
          <w:szCs w:val="21"/>
        </w:rPr>
        <w:t>の</w:t>
      </w:r>
      <w:r w:rsidR="00E437C6">
        <w:rPr>
          <w:rFonts w:ascii="MS Gothic" w:eastAsia="MS Gothic" w:hAnsi="MS Gothic" w:hint="eastAsia"/>
          <w:szCs w:val="21"/>
        </w:rPr>
        <w:t>秘密</w:t>
      </w:r>
      <w:r w:rsidR="00173809" w:rsidRPr="00173809">
        <w:rPr>
          <w:rFonts w:ascii="MS Gothic" w:eastAsia="MS Gothic" w:hAnsi="MS Gothic" w:hint="eastAsia"/>
          <w:szCs w:val="21"/>
        </w:rPr>
        <w:t>保持義務は、本誓約</w:t>
      </w:r>
      <w:r w:rsidR="00173809">
        <w:rPr>
          <w:rFonts w:ascii="MS Gothic" w:eastAsia="MS Gothic" w:hAnsi="MS Gothic" w:hint="eastAsia"/>
          <w:szCs w:val="21"/>
        </w:rPr>
        <w:t>書の有効期間中に加え、期間終了後もなお２年間は存続するものとする。</w:t>
      </w:r>
    </w:p>
    <w:p w14:paraId="61979741" w14:textId="77777777" w:rsidR="002F41BE" w:rsidRPr="001D58D9" w:rsidRDefault="002F41BE" w:rsidP="00305173">
      <w:pPr>
        <w:spacing w:line="320" w:lineRule="exact"/>
        <w:rPr>
          <w:rFonts w:ascii="MS Gothic" w:eastAsia="MS Gothic" w:hAnsi="MS Gothic"/>
          <w:szCs w:val="21"/>
        </w:rPr>
      </w:pPr>
    </w:p>
    <w:p w14:paraId="0F9294D9" w14:textId="77777777" w:rsidR="000D5D84" w:rsidRPr="006934F3" w:rsidRDefault="00607F03" w:rsidP="006934F3">
      <w:pPr>
        <w:spacing w:line="320" w:lineRule="exact"/>
        <w:ind w:left="178" w:hangingChars="85" w:hanging="178"/>
        <w:jc w:val="right"/>
        <w:rPr>
          <w:rFonts w:ascii="MS Gothic" w:eastAsia="MS Gothic" w:hAnsi="MS Gothic"/>
          <w:szCs w:val="21"/>
        </w:rPr>
      </w:pPr>
      <w:r w:rsidRPr="002F41BE">
        <w:rPr>
          <w:rFonts w:ascii="MS Gothic" w:eastAsia="MS Gothic" w:hAnsi="MS Gothic" w:hint="eastAsia"/>
          <w:szCs w:val="21"/>
        </w:rPr>
        <w:t>以上</w:t>
      </w:r>
    </w:p>
    <w:sectPr w:rsidR="000D5D84" w:rsidRPr="006934F3" w:rsidSect="000D5D84">
      <w:headerReference w:type="default" r:id="rId14"/>
      <w:footerReference w:type="default" r:id="rId15"/>
      <w:pgSz w:w="11906" w:h="16838" w:code="9"/>
      <w:pgMar w:top="851" w:right="991" w:bottom="709" w:left="1418" w:header="851" w:footer="992" w:gutter="0"/>
      <w:cols w:space="425"/>
      <w:docGrid w:type="linesAndChar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eda, Haruyuki[上田 陽之]" w:date="2026-09-11T16:05:00Z" w:initials="陽上">
    <w:p w14:paraId="5DE0F901" w14:textId="77777777" w:rsidR="005457D6" w:rsidRDefault="005457D6" w:rsidP="005457D6">
      <w:pPr>
        <w:pStyle w:val="CommentText"/>
      </w:pPr>
      <w:r>
        <w:rPr>
          <w:rStyle w:val="CommentReference"/>
        </w:rPr>
        <w:annotationRef/>
      </w:r>
      <w:r>
        <w:rPr>
          <w:rFonts w:hint="eastAsia"/>
        </w:rPr>
        <w:t>「モバイルデバイス及び</w:t>
      </w:r>
      <w:r>
        <w:rPr>
          <w:rFonts w:hint="eastAsia"/>
        </w:rPr>
        <w:t>Teams</w:t>
      </w:r>
      <w:r>
        <w:rPr>
          <w:rFonts w:hint="eastAsia"/>
        </w:rPr>
        <w:t>電話サービス基盤の入換業務に係る情報提供依頼</w:t>
      </w:r>
      <w:r>
        <w:rPr>
          <w:rFonts w:hint="eastAsia"/>
        </w:rPr>
        <w:t xml:space="preserve"> </w:t>
      </w:r>
      <w:r>
        <w:rPr>
          <w:rFonts w:hint="eastAsia"/>
        </w:rPr>
        <w:t>（</w:t>
      </w:r>
      <w:r>
        <w:rPr>
          <w:rFonts w:hint="eastAsia"/>
        </w:rPr>
        <w:t>RFI</w:t>
      </w:r>
      <w:r>
        <w:rPr>
          <w:rFonts w:hint="eastAsia"/>
        </w:rPr>
        <w:t>）」の秘密保持誓約書をベースに作成しました。</w:t>
      </w:r>
    </w:p>
    <w:p w14:paraId="1ABD83E4" w14:textId="77777777" w:rsidR="005457D6" w:rsidRDefault="005457D6" w:rsidP="005457D6">
      <w:pPr>
        <w:pStyle w:val="CommentText"/>
      </w:pPr>
    </w:p>
    <w:p w14:paraId="0807E7CD" w14:textId="77777777" w:rsidR="005457D6" w:rsidRDefault="005457D6" w:rsidP="005457D6">
      <w:pPr>
        <w:pStyle w:val="CommentText"/>
      </w:pPr>
      <w:hyperlink r:id="rId1" w:history="1">
        <w:r w:rsidRPr="009E7350">
          <w:rPr>
            <w:rStyle w:val="Hyperlink"/>
          </w:rPr>
          <w:t>その他調達情報（調達部以外）案件公示（</w:t>
        </w:r>
        <w:r w:rsidRPr="009E7350">
          <w:rPr>
            <w:rStyle w:val="Hyperlink"/>
          </w:rPr>
          <w:t>2025</w:t>
        </w:r>
        <w:r w:rsidRPr="009E7350">
          <w:rPr>
            <w:rStyle w:val="Hyperlink"/>
          </w:rPr>
          <w:t>年度）</w:t>
        </w:r>
        <w:r w:rsidRPr="009E7350">
          <w:rPr>
            <w:rStyle w:val="Hyperlink"/>
          </w:rPr>
          <w:t xml:space="preserve"> </w:t>
        </w:r>
        <w:r w:rsidRPr="009E7350">
          <w:rPr>
            <w:rStyle w:val="Hyperlink"/>
          </w:rPr>
          <w:t>｜</w:t>
        </w:r>
        <w:r w:rsidRPr="009E7350">
          <w:rPr>
            <w:rStyle w:val="Hyperlink"/>
          </w:rPr>
          <w:t xml:space="preserve"> JICA</w:t>
        </w:r>
        <w:r w:rsidRPr="009E7350">
          <w:rPr>
            <w:rStyle w:val="Hyperlink"/>
          </w:rPr>
          <w:t>について</w:t>
        </w:r>
        <w:r w:rsidRPr="009E7350">
          <w:rPr>
            <w:rStyle w:val="Hyperlink"/>
          </w:rPr>
          <w:t xml:space="preserve"> - JICA</w:t>
        </w:r>
      </w:hyperlink>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807E7C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E1631D" w16cex:dateUtc="2026-09-11T07: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807E7CD" w16cid:durableId="7AE1631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1D670" w14:textId="77777777" w:rsidR="00A007F7" w:rsidRDefault="00A007F7" w:rsidP="006934F3">
      <w:r>
        <w:separator/>
      </w:r>
    </w:p>
  </w:endnote>
  <w:endnote w:type="continuationSeparator" w:id="0">
    <w:p w14:paraId="30A898A1" w14:textId="77777777" w:rsidR="00A007F7" w:rsidRDefault="00A007F7" w:rsidP="006934F3">
      <w:r>
        <w:continuationSeparator/>
      </w:r>
    </w:p>
  </w:endnote>
  <w:endnote w:type="continuationNotice" w:id="1">
    <w:p w14:paraId="09808F16" w14:textId="77777777" w:rsidR="00A007F7" w:rsidRDefault="00A007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3050705020303"/>
    <w:charset w:val="00"/>
    <w:family w:val="roman"/>
    <w:pitch w:val="variable"/>
    <w:sig w:usb0="00000003" w:usb1="00000000" w:usb2="00000000" w:usb3="00000000" w:csb0="00000001" w:csb1="00000000"/>
  </w:font>
  <w:font w:name="MS Mincho">
    <w:altName w:val="Yu Gothic"/>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MS PMincho">
    <w:altName w:val="Yu Gothic"/>
    <w:charset w:val="80"/>
    <w:family w:val="roman"/>
    <w:pitch w:val="variable"/>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3E4F0" w14:textId="77777777" w:rsidR="00D15835" w:rsidRPr="00D15835" w:rsidRDefault="00D15835" w:rsidP="000812A4">
    <w:pPr>
      <w:adjustRightInd w:val="0"/>
      <w:snapToGrid w:val="0"/>
      <w:jc w:val="left"/>
      <w:rPr>
        <w:rFonts w:ascii="MS Gothic" w:eastAsia="MS Gothic" w:hAnsi="MS Gothic"/>
        <w:b/>
        <w:color w:val="808080"/>
        <w:sz w:val="18"/>
        <w:szCs w:val="18"/>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27C97" w14:textId="77777777" w:rsidR="00A007F7" w:rsidRDefault="00A007F7" w:rsidP="006934F3">
      <w:r>
        <w:separator/>
      </w:r>
    </w:p>
  </w:footnote>
  <w:footnote w:type="continuationSeparator" w:id="0">
    <w:p w14:paraId="6B752D6D" w14:textId="77777777" w:rsidR="00A007F7" w:rsidRDefault="00A007F7" w:rsidP="006934F3">
      <w:r>
        <w:continuationSeparator/>
      </w:r>
    </w:p>
  </w:footnote>
  <w:footnote w:type="continuationNotice" w:id="1">
    <w:p w14:paraId="3FB9CD8A" w14:textId="77777777" w:rsidR="00A007F7" w:rsidRDefault="00A007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50275" w14:textId="7A193E9E" w:rsidR="000D5D84" w:rsidRDefault="000D5D84" w:rsidP="000D5D8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61F0A"/>
    <w:multiLevelType w:val="hybridMultilevel"/>
    <w:tmpl w:val="0130F19E"/>
    <w:lvl w:ilvl="0" w:tplc="EE6E732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28F07A0"/>
    <w:multiLevelType w:val="hybridMultilevel"/>
    <w:tmpl w:val="E236C088"/>
    <w:lvl w:ilvl="0" w:tplc="5DA88424">
      <w:start w:val="10"/>
      <w:numFmt w:val="bullet"/>
      <w:lvlText w:val="※"/>
      <w:lvlJc w:val="left"/>
      <w:pPr>
        <w:tabs>
          <w:tab w:val="num" w:pos="374"/>
        </w:tabs>
        <w:ind w:left="374" w:hanging="360"/>
      </w:pPr>
      <w:rPr>
        <w:rFonts w:ascii="MS Gothic" w:eastAsia="MS Gothic" w:hAnsi="MS Gothic" w:cs="Times New Roman" w:hint="eastAsia"/>
      </w:rPr>
    </w:lvl>
    <w:lvl w:ilvl="1" w:tplc="0409000B" w:tentative="1">
      <w:start w:val="1"/>
      <w:numFmt w:val="bullet"/>
      <w:lvlText w:val=""/>
      <w:lvlJc w:val="left"/>
      <w:pPr>
        <w:tabs>
          <w:tab w:val="num" w:pos="854"/>
        </w:tabs>
        <w:ind w:left="854" w:hanging="420"/>
      </w:pPr>
      <w:rPr>
        <w:rFonts w:ascii="Wingdings" w:hAnsi="Wingdings" w:hint="default"/>
      </w:rPr>
    </w:lvl>
    <w:lvl w:ilvl="2" w:tplc="0409000D" w:tentative="1">
      <w:start w:val="1"/>
      <w:numFmt w:val="bullet"/>
      <w:lvlText w:val=""/>
      <w:lvlJc w:val="left"/>
      <w:pPr>
        <w:tabs>
          <w:tab w:val="num" w:pos="1274"/>
        </w:tabs>
        <w:ind w:left="1274" w:hanging="420"/>
      </w:pPr>
      <w:rPr>
        <w:rFonts w:ascii="Wingdings" w:hAnsi="Wingdings" w:hint="default"/>
      </w:rPr>
    </w:lvl>
    <w:lvl w:ilvl="3" w:tplc="04090001" w:tentative="1">
      <w:start w:val="1"/>
      <w:numFmt w:val="bullet"/>
      <w:lvlText w:val=""/>
      <w:lvlJc w:val="left"/>
      <w:pPr>
        <w:tabs>
          <w:tab w:val="num" w:pos="1694"/>
        </w:tabs>
        <w:ind w:left="1694" w:hanging="420"/>
      </w:pPr>
      <w:rPr>
        <w:rFonts w:ascii="Wingdings" w:hAnsi="Wingdings" w:hint="default"/>
      </w:rPr>
    </w:lvl>
    <w:lvl w:ilvl="4" w:tplc="0409000B" w:tentative="1">
      <w:start w:val="1"/>
      <w:numFmt w:val="bullet"/>
      <w:lvlText w:val=""/>
      <w:lvlJc w:val="left"/>
      <w:pPr>
        <w:tabs>
          <w:tab w:val="num" w:pos="2114"/>
        </w:tabs>
        <w:ind w:left="2114" w:hanging="420"/>
      </w:pPr>
      <w:rPr>
        <w:rFonts w:ascii="Wingdings" w:hAnsi="Wingdings" w:hint="default"/>
      </w:rPr>
    </w:lvl>
    <w:lvl w:ilvl="5" w:tplc="0409000D" w:tentative="1">
      <w:start w:val="1"/>
      <w:numFmt w:val="bullet"/>
      <w:lvlText w:val=""/>
      <w:lvlJc w:val="left"/>
      <w:pPr>
        <w:tabs>
          <w:tab w:val="num" w:pos="2534"/>
        </w:tabs>
        <w:ind w:left="2534" w:hanging="420"/>
      </w:pPr>
      <w:rPr>
        <w:rFonts w:ascii="Wingdings" w:hAnsi="Wingdings" w:hint="default"/>
      </w:rPr>
    </w:lvl>
    <w:lvl w:ilvl="6" w:tplc="04090001" w:tentative="1">
      <w:start w:val="1"/>
      <w:numFmt w:val="bullet"/>
      <w:lvlText w:val=""/>
      <w:lvlJc w:val="left"/>
      <w:pPr>
        <w:tabs>
          <w:tab w:val="num" w:pos="2954"/>
        </w:tabs>
        <w:ind w:left="2954" w:hanging="420"/>
      </w:pPr>
      <w:rPr>
        <w:rFonts w:ascii="Wingdings" w:hAnsi="Wingdings" w:hint="default"/>
      </w:rPr>
    </w:lvl>
    <w:lvl w:ilvl="7" w:tplc="0409000B" w:tentative="1">
      <w:start w:val="1"/>
      <w:numFmt w:val="bullet"/>
      <w:lvlText w:val=""/>
      <w:lvlJc w:val="left"/>
      <w:pPr>
        <w:tabs>
          <w:tab w:val="num" w:pos="3374"/>
        </w:tabs>
        <w:ind w:left="3374" w:hanging="420"/>
      </w:pPr>
      <w:rPr>
        <w:rFonts w:ascii="Wingdings" w:hAnsi="Wingdings" w:hint="default"/>
      </w:rPr>
    </w:lvl>
    <w:lvl w:ilvl="8" w:tplc="0409000D" w:tentative="1">
      <w:start w:val="1"/>
      <w:numFmt w:val="bullet"/>
      <w:lvlText w:val=""/>
      <w:lvlJc w:val="left"/>
      <w:pPr>
        <w:tabs>
          <w:tab w:val="num" w:pos="3794"/>
        </w:tabs>
        <w:ind w:left="3794" w:hanging="420"/>
      </w:pPr>
      <w:rPr>
        <w:rFonts w:ascii="Wingdings" w:hAnsi="Wingdings" w:hint="default"/>
      </w:rPr>
    </w:lvl>
  </w:abstractNum>
  <w:abstractNum w:abstractNumId="2" w15:restartNumberingAfterBreak="0">
    <w:nsid w:val="7DB6026C"/>
    <w:multiLevelType w:val="hybridMultilevel"/>
    <w:tmpl w:val="3DC4F25E"/>
    <w:lvl w:ilvl="0" w:tplc="B99C4870">
      <w:start w:val="1"/>
      <w:numFmt w:val="decimalFullWidth"/>
      <w:lvlText w:val="（%1）"/>
      <w:lvlJc w:val="left"/>
      <w:pPr>
        <w:ind w:left="550" w:hanging="390"/>
      </w:pPr>
      <w:rPr>
        <w:rFonts w:hint="default"/>
        <w:lang w:val="en-US"/>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num w:numId="1" w16cid:durableId="1165246895">
    <w:abstractNumId w:val="2"/>
  </w:num>
  <w:num w:numId="2" w16cid:durableId="234321443">
    <w:abstractNumId w:val="0"/>
  </w:num>
  <w:num w:numId="3" w16cid:durableId="49696226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eda, Haruyuki[上田 陽之]">
    <w15:presenceInfo w15:providerId="AD" w15:userId="S::Ueda.Haruyuki@jica.go.jp::7c76704a-9cb7-445d-9357-0904a5dbb6d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trackRevisions/>
  <w:documentProtection w:edit="trackedChanges" w:enforcement="0"/>
  <w:defaultTabStop w:val="840"/>
  <w:displayHorizontalDrawingGridEvery w:val="0"/>
  <w:displayVerticalDrawingGridEvery w:val="2"/>
  <w:characterSpacingControl w:val="compressPunctuation"/>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F03"/>
    <w:rsid w:val="00011A64"/>
    <w:rsid w:val="00017895"/>
    <w:rsid w:val="00033461"/>
    <w:rsid w:val="000505C1"/>
    <w:rsid w:val="000757B6"/>
    <w:rsid w:val="000812A4"/>
    <w:rsid w:val="000D437B"/>
    <w:rsid w:val="000D5D84"/>
    <w:rsid w:val="00114434"/>
    <w:rsid w:val="00116F0C"/>
    <w:rsid w:val="0013375D"/>
    <w:rsid w:val="0013772C"/>
    <w:rsid w:val="0014699A"/>
    <w:rsid w:val="00160605"/>
    <w:rsid w:val="001715E6"/>
    <w:rsid w:val="00173809"/>
    <w:rsid w:val="00180788"/>
    <w:rsid w:val="001A4BA7"/>
    <w:rsid w:val="001B2AAC"/>
    <w:rsid w:val="001C1166"/>
    <w:rsid w:val="001C1FC1"/>
    <w:rsid w:val="001D58D9"/>
    <w:rsid w:val="001E05B3"/>
    <w:rsid w:val="001E11A4"/>
    <w:rsid w:val="001E2C52"/>
    <w:rsid w:val="001F492A"/>
    <w:rsid w:val="00223CF1"/>
    <w:rsid w:val="00244823"/>
    <w:rsid w:val="00293BF9"/>
    <w:rsid w:val="002A3E8E"/>
    <w:rsid w:val="002C1608"/>
    <w:rsid w:val="002E54B8"/>
    <w:rsid w:val="002F41BE"/>
    <w:rsid w:val="00304A6E"/>
    <w:rsid w:val="00305173"/>
    <w:rsid w:val="00315AE5"/>
    <w:rsid w:val="00315CC8"/>
    <w:rsid w:val="003211C7"/>
    <w:rsid w:val="0033624C"/>
    <w:rsid w:val="0034791A"/>
    <w:rsid w:val="00371BBB"/>
    <w:rsid w:val="00373E83"/>
    <w:rsid w:val="003D066C"/>
    <w:rsid w:val="003F2600"/>
    <w:rsid w:val="0040262D"/>
    <w:rsid w:val="004104AC"/>
    <w:rsid w:val="004145C9"/>
    <w:rsid w:val="004179D3"/>
    <w:rsid w:val="004408BF"/>
    <w:rsid w:val="00446D6A"/>
    <w:rsid w:val="00452EBC"/>
    <w:rsid w:val="0046556D"/>
    <w:rsid w:val="00472BFF"/>
    <w:rsid w:val="00505F68"/>
    <w:rsid w:val="005104E9"/>
    <w:rsid w:val="00520FEC"/>
    <w:rsid w:val="00525F79"/>
    <w:rsid w:val="005457D6"/>
    <w:rsid w:val="00551179"/>
    <w:rsid w:val="00556947"/>
    <w:rsid w:val="00560887"/>
    <w:rsid w:val="0056774F"/>
    <w:rsid w:val="00573B05"/>
    <w:rsid w:val="005751C6"/>
    <w:rsid w:val="00577360"/>
    <w:rsid w:val="00587E56"/>
    <w:rsid w:val="005C3E4E"/>
    <w:rsid w:val="005D711F"/>
    <w:rsid w:val="00607F03"/>
    <w:rsid w:val="00627B27"/>
    <w:rsid w:val="0066590C"/>
    <w:rsid w:val="00673ED3"/>
    <w:rsid w:val="00686601"/>
    <w:rsid w:val="00691034"/>
    <w:rsid w:val="006934F3"/>
    <w:rsid w:val="00694514"/>
    <w:rsid w:val="006A58A7"/>
    <w:rsid w:val="006B1BBE"/>
    <w:rsid w:val="006B3F9F"/>
    <w:rsid w:val="006E3341"/>
    <w:rsid w:val="007050E6"/>
    <w:rsid w:val="00713637"/>
    <w:rsid w:val="00723CBC"/>
    <w:rsid w:val="0072437F"/>
    <w:rsid w:val="00731F15"/>
    <w:rsid w:val="00734C54"/>
    <w:rsid w:val="0077154D"/>
    <w:rsid w:val="00776EF9"/>
    <w:rsid w:val="0077765D"/>
    <w:rsid w:val="00781DD2"/>
    <w:rsid w:val="007F5062"/>
    <w:rsid w:val="00813AE4"/>
    <w:rsid w:val="0081535E"/>
    <w:rsid w:val="0083492E"/>
    <w:rsid w:val="00835ACA"/>
    <w:rsid w:val="00845964"/>
    <w:rsid w:val="00851247"/>
    <w:rsid w:val="00852FEA"/>
    <w:rsid w:val="00860CA5"/>
    <w:rsid w:val="00861590"/>
    <w:rsid w:val="008B6E46"/>
    <w:rsid w:val="008D382E"/>
    <w:rsid w:val="008D51D4"/>
    <w:rsid w:val="008D6218"/>
    <w:rsid w:val="008E08E7"/>
    <w:rsid w:val="008E79BE"/>
    <w:rsid w:val="009147E7"/>
    <w:rsid w:val="00920C5A"/>
    <w:rsid w:val="00932176"/>
    <w:rsid w:val="00992AA7"/>
    <w:rsid w:val="009C21D8"/>
    <w:rsid w:val="009C31DB"/>
    <w:rsid w:val="009E2581"/>
    <w:rsid w:val="009E31A2"/>
    <w:rsid w:val="009F3265"/>
    <w:rsid w:val="00A007F7"/>
    <w:rsid w:val="00A04B2A"/>
    <w:rsid w:val="00A07139"/>
    <w:rsid w:val="00A43147"/>
    <w:rsid w:val="00A4511F"/>
    <w:rsid w:val="00A46D27"/>
    <w:rsid w:val="00A71AFF"/>
    <w:rsid w:val="00A759EA"/>
    <w:rsid w:val="00A76EB4"/>
    <w:rsid w:val="00A86C48"/>
    <w:rsid w:val="00AA0AEA"/>
    <w:rsid w:val="00AB0E88"/>
    <w:rsid w:val="00AB51EE"/>
    <w:rsid w:val="00AD1C94"/>
    <w:rsid w:val="00AE4DE1"/>
    <w:rsid w:val="00B01891"/>
    <w:rsid w:val="00B01FB2"/>
    <w:rsid w:val="00B15C01"/>
    <w:rsid w:val="00B3283C"/>
    <w:rsid w:val="00B41571"/>
    <w:rsid w:val="00B43991"/>
    <w:rsid w:val="00B617D1"/>
    <w:rsid w:val="00B72570"/>
    <w:rsid w:val="00B87CA3"/>
    <w:rsid w:val="00B928BF"/>
    <w:rsid w:val="00BA0999"/>
    <w:rsid w:val="00BB63F8"/>
    <w:rsid w:val="00BC3AAC"/>
    <w:rsid w:val="00BD0210"/>
    <w:rsid w:val="00BD4C82"/>
    <w:rsid w:val="00BE74D7"/>
    <w:rsid w:val="00C05CA0"/>
    <w:rsid w:val="00C1174B"/>
    <w:rsid w:val="00C167E5"/>
    <w:rsid w:val="00C81227"/>
    <w:rsid w:val="00C9344C"/>
    <w:rsid w:val="00C94100"/>
    <w:rsid w:val="00CA67A3"/>
    <w:rsid w:val="00CA681C"/>
    <w:rsid w:val="00CB0990"/>
    <w:rsid w:val="00CB122E"/>
    <w:rsid w:val="00CB20B5"/>
    <w:rsid w:val="00CE22A1"/>
    <w:rsid w:val="00CF0326"/>
    <w:rsid w:val="00D015A0"/>
    <w:rsid w:val="00D15835"/>
    <w:rsid w:val="00D4076A"/>
    <w:rsid w:val="00D538A3"/>
    <w:rsid w:val="00D60C67"/>
    <w:rsid w:val="00D7093D"/>
    <w:rsid w:val="00D9564D"/>
    <w:rsid w:val="00D97809"/>
    <w:rsid w:val="00DB0B83"/>
    <w:rsid w:val="00DE4B3D"/>
    <w:rsid w:val="00E437C6"/>
    <w:rsid w:val="00E477D7"/>
    <w:rsid w:val="00E47AD2"/>
    <w:rsid w:val="00E8419C"/>
    <w:rsid w:val="00E91A1D"/>
    <w:rsid w:val="00E97D92"/>
    <w:rsid w:val="00EA4847"/>
    <w:rsid w:val="00EC598D"/>
    <w:rsid w:val="00ED0E51"/>
    <w:rsid w:val="00EE16EF"/>
    <w:rsid w:val="00EE4EF3"/>
    <w:rsid w:val="00EE5975"/>
    <w:rsid w:val="00F14087"/>
    <w:rsid w:val="00F1436F"/>
    <w:rsid w:val="00F37D8A"/>
    <w:rsid w:val="00F44337"/>
    <w:rsid w:val="00F517C0"/>
    <w:rsid w:val="00F6049D"/>
    <w:rsid w:val="00F84E39"/>
    <w:rsid w:val="00FB5010"/>
    <w:rsid w:val="00FD0639"/>
    <w:rsid w:val="00FE6822"/>
    <w:rsid w:val="00FF0008"/>
    <w:rsid w:val="00FF3550"/>
    <w:rsid w:val="00FF39AA"/>
    <w:rsid w:val="16DD67B3"/>
    <w:rsid w:val="341DC40A"/>
    <w:rsid w:val="3D56A040"/>
    <w:rsid w:val="70261BEF"/>
    <w:rsid w:val="78094D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EB805A9"/>
  <w15:chartTrackingRefBased/>
  <w15:docId w15:val="{79412915-0710-48F4-890D-354C0C904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S Mincho"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07F03"/>
    <w:pPr>
      <w:tabs>
        <w:tab w:val="center" w:pos="4252"/>
        <w:tab w:val="right" w:pos="8504"/>
      </w:tabs>
      <w:snapToGrid w:val="0"/>
    </w:pPr>
    <w:rPr>
      <w:szCs w:val="24"/>
    </w:rPr>
  </w:style>
  <w:style w:type="character" w:customStyle="1" w:styleId="HeaderChar">
    <w:name w:val="Header Char"/>
    <w:link w:val="Header"/>
    <w:rsid w:val="00607F03"/>
    <w:rPr>
      <w:kern w:val="2"/>
      <w:sz w:val="21"/>
      <w:szCs w:val="24"/>
    </w:rPr>
  </w:style>
  <w:style w:type="paragraph" w:styleId="Footer">
    <w:name w:val="footer"/>
    <w:basedOn w:val="Normal"/>
    <w:link w:val="FooterChar"/>
    <w:uiPriority w:val="99"/>
    <w:rsid w:val="00607F03"/>
    <w:pPr>
      <w:tabs>
        <w:tab w:val="center" w:pos="4252"/>
        <w:tab w:val="right" w:pos="8504"/>
      </w:tabs>
      <w:snapToGrid w:val="0"/>
    </w:pPr>
    <w:rPr>
      <w:szCs w:val="24"/>
    </w:rPr>
  </w:style>
  <w:style w:type="character" w:customStyle="1" w:styleId="FooterChar">
    <w:name w:val="Footer Char"/>
    <w:link w:val="Footer"/>
    <w:uiPriority w:val="99"/>
    <w:rsid w:val="00607F03"/>
    <w:rPr>
      <w:kern w:val="2"/>
      <w:sz w:val="21"/>
      <w:szCs w:val="24"/>
    </w:rPr>
  </w:style>
  <w:style w:type="character" w:styleId="CommentReference">
    <w:name w:val="annotation reference"/>
    <w:uiPriority w:val="99"/>
    <w:semiHidden/>
    <w:rsid w:val="00607F03"/>
    <w:rPr>
      <w:sz w:val="18"/>
      <w:szCs w:val="18"/>
    </w:rPr>
  </w:style>
  <w:style w:type="paragraph" w:styleId="CommentText">
    <w:name w:val="annotation text"/>
    <w:basedOn w:val="Normal"/>
    <w:link w:val="CommentTextChar"/>
    <w:uiPriority w:val="99"/>
    <w:rsid w:val="00607F03"/>
    <w:pPr>
      <w:jc w:val="left"/>
    </w:pPr>
    <w:rPr>
      <w:szCs w:val="24"/>
    </w:rPr>
  </w:style>
  <w:style w:type="character" w:customStyle="1" w:styleId="CommentTextChar">
    <w:name w:val="Comment Text Char"/>
    <w:link w:val="CommentText"/>
    <w:uiPriority w:val="99"/>
    <w:rsid w:val="00607F03"/>
    <w:rPr>
      <w:kern w:val="2"/>
      <w:sz w:val="21"/>
      <w:szCs w:val="24"/>
    </w:rPr>
  </w:style>
  <w:style w:type="paragraph" w:styleId="BalloonText">
    <w:name w:val="Balloon Text"/>
    <w:basedOn w:val="Normal"/>
    <w:link w:val="BalloonTextChar"/>
    <w:uiPriority w:val="99"/>
    <w:semiHidden/>
    <w:unhideWhenUsed/>
    <w:rsid w:val="00607F03"/>
    <w:rPr>
      <w:rFonts w:ascii="Arial" w:eastAsia="MS Gothic" w:hAnsi="Arial"/>
      <w:sz w:val="18"/>
      <w:szCs w:val="18"/>
    </w:rPr>
  </w:style>
  <w:style w:type="character" w:customStyle="1" w:styleId="BalloonTextChar">
    <w:name w:val="Balloon Text Char"/>
    <w:link w:val="BalloonText"/>
    <w:uiPriority w:val="99"/>
    <w:semiHidden/>
    <w:rsid w:val="00607F03"/>
    <w:rPr>
      <w:rFonts w:ascii="Arial" w:eastAsia="MS Gothic" w:hAnsi="Arial" w:cs="Times New Roman"/>
      <w:kern w:val="2"/>
      <w:sz w:val="18"/>
      <w:szCs w:val="18"/>
    </w:rPr>
  </w:style>
  <w:style w:type="character" w:styleId="Hyperlink">
    <w:name w:val="Hyperlink"/>
    <w:uiPriority w:val="99"/>
    <w:unhideWhenUsed/>
    <w:rsid w:val="00D15835"/>
    <w:rPr>
      <w:color w:val="0000FF"/>
      <w:u w:val="single"/>
    </w:rPr>
  </w:style>
  <w:style w:type="character" w:styleId="FollowedHyperlink">
    <w:name w:val="FollowedHyperlink"/>
    <w:uiPriority w:val="99"/>
    <w:semiHidden/>
    <w:unhideWhenUsed/>
    <w:rsid w:val="000812A4"/>
    <w:rPr>
      <w:color w:val="954F72"/>
      <w:u w:val="single"/>
    </w:rPr>
  </w:style>
  <w:style w:type="paragraph" w:styleId="CommentSubject">
    <w:name w:val="annotation subject"/>
    <w:basedOn w:val="CommentText"/>
    <w:next w:val="CommentText"/>
    <w:link w:val="CommentSubjectChar"/>
    <w:uiPriority w:val="99"/>
    <w:semiHidden/>
    <w:unhideWhenUsed/>
    <w:rsid w:val="002A3E8E"/>
    <w:rPr>
      <w:b/>
      <w:bCs/>
      <w:szCs w:val="22"/>
    </w:rPr>
  </w:style>
  <w:style w:type="character" w:customStyle="1" w:styleId="CommentSubjectChar">
    <w:name w:val="Comment Subject Char"/>
    <w:link w:val="CommentSubject"/>
    <w:uiPriority w:val="99"/>
    <w:semiHidden/>
    <w:rsid w:val="002A3E8E"/>
    <w:rPr>
      <w:b/>
      <w:bCs/>
      <w:kern w:val="2"/>
      <w:sz w:val="21"/>
      <w:szCs w:val="22"/>
    </w:rPr>
  </w:style>
  <w:style w:type="paragraph" w:styleId="BodyTextIndent2">
    <w:name w:val="Body Text Indent 2"/>
    <w:basedOn w:val="Normal"/>
    <w:link w:val="BodyTextIndent2Char"/>
    <w:semiHidden/>
    <w:rsid w:val="00C81227"/>
    <w:pPr>
      <w:adjustRightInd w:val="0"/>
      <w:ind w:leftChars="100" w:left="210"/>
      <w:textAlignment w:val="baseline"/>
    </w:pPr>
    <w:rPr>
      <w:szCs w:val="21"/>
    </w:rPr>
  </w:style>
  <w:style w:type="character" w:customStyle="1" w:styleId="BodyTextIndent2Char">
    <w:name w:val="Body Text Indent 2 Char"/>
    <w:link w:val="BodyTextIndent2"/>
    <w:semiHidden/>
    <w:rsid w:val="00C81227"/>
    <w:rPr>
      <w:kern w:val="2"/>
      <w:sz w:val="21"/>
      <w:szCs w:val="21"/>
    </w:rPr>
  </w:style>
  <w:style w:type="paragraph" w:styleId="BodyTextIndent3">
    <w:name w:val="Body Text Indent 3"/>
    <w:basedOn w:val="Normal"/>
    <w:link w:val="BodyTextIndent3Char"/>
    <w:unhideWhenUsed/>
    <w:rsid w:val="00373E83"/>
    <w:pPr>
      <w:adjustRightInd w:val="0"/>
      <w:ind w:leftChars="400" w:left="851"/>
      <w:textAlignment w:val="baseline"/>
    </w:pPr>
    <w:rPr>
      <w:sz w:val="16"/>
      <w:szCs w:val="16"/>
    </w:rPr>
  </w:style>
  <w:style w:type="character" w:customStyle="1" w:styleId="BodyTextIndent3Char">
    <w:name w:val="Body Text Indent 3 Char"/>
    <w:link w:val="BodyTextIndent3"/>
    <w:rsid w:val="00373E83"/>
    <w:rPr>
      <w:kern w:val="2"/>
      <w:sz w:val="16"/>
      <w:szCs w:val="16"/>
    </w:rPr>
  </w:style>
  <w:style w:type="paragraph" w:styleId="Revision">
    <w:name w:val="Revision"/>
    <w:hidden/>
    <w:uiPriority w:val="99"/>
    <w:semiHidden/>
    <w:rsid w:val="00A76EB4"/>
    <w:rPr>
      <w:kern w:val="2"/>
      <w:sz w:val="21"/>
      <w:szCs w:val="22"/>
    </w:rPr>
  </w:style>
  <w:style w:type="character" w:styleId="UnresolvedMention">
    <w:name w:val="Unresolved Mention"/>
    <w:basedOn w:val="DefaultParagraphFont"/>
    <w:uiPriority w:val="99"/>
    <w:semiHidden/>
    <w:unhideWhenUsed/>
    <w:rsid w:val="005457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jica.go.jp/about/announce/notice/dom_other/archive2025.html" TargetMode="External"/></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E926F845C3E8D42B3232066071B246C" ma:contentTypeVersion="3" ma:contentTypeDescription="新しいドキュメントを作成します。" ma:contentTypeScope="" ma:versionID="5a3fc03af209f8649cecf35836500f52">
  <xsd:schema xmlns:xsd="http://www.w3.org/2001/XMLSchema" xmlns:xs="http://www.w3.org/2001/XMLSchema" xmlns:p="http://schemas.microsoft.com/office/2006/metadata/properties" xmlns:ns2="b65a4b12-1585-4435-83bd-192b94b9516d" targetNamespace="http://schemas.microsoft.com/office/2006/metadata/properties" ma:root="true" ma:fieldsID="5f274574576146033ba1c28a02369903" ns2:_="">
    <xsd:import namespace="b65a4b12-1585-4435-83bd-192b94b9516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5a4b12-1585-4435-83bd-192b94b951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080A71-EDA6-44D4-8A4B-8E946E5C873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79E4061-EED2-401F-9EDF-4C6C20AD4358}">
  <ds:schemaRefs>
    <ds:schemaRef ds:uri="http://schemas.microsoft.com/sharepoint/v3/contenttype/forms"/>
  </ds:schemaRefs>
</ds:datastoreItem>
</file>

<file path=customXml/itemProps3.xml><?xml version="1.0" encoding="utf-8"?>
<ds:datastoreItem xmlns:ds="http://schemas.openxmlformats.org/officeDocument/2006/customXml" ds:itemID="{F11E4A00-A470-4771-AFE5-9A11F5888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5a4b12-1585-4435-83bd-192b94b951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0</Pages>
  <Words>0</Words>
  <Characters>0</Characters>
  <Application>Microsoft Office Word</Application>
  <DocSecurity>4</DocSecurity>
  <Lines>0</Lines>
  <Paragraphs>0</Paragraphs>
  <ScaleCrop>false</ScaleCrop>
  <Company>JICA</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JICA</dc:creator>
  <cp:keywords/>
  <cp:lastModifiedBy>Ueda, Haruyuki[上田 陽之]</cp:lastModifiedBy>
  <cp:revision>16</cp:revision>
  <dcterms:created xsi:type="dcterms:W3CDTF">2022-06-13T05:14:00Z</dcterms:created>
  <dcterms:modified xsi:type="dcterms:W3CDTF">2026-09-17T02:37:00Z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0x0101007E926F845C3E8D42B3232066071B246C</vt:lpwstr>
  </property>
  <property fmtid="{D5CDD505-2E9C-101B-9397-08002B2CF9AE}" pid="3" name="MediaServiceImageTags">
    <vt:lpwstr/>
  </property>
  <property fmtid="{D5CDD505-2E9C-101B-9397-08002B2CF9AE}" pid="4" name="docLang">
    <vt:lpwstr>ja</vt:lpwstr>
  </property>
</Properties>
</file>