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EDF5" w14:textId="4BAA90CB" w:rsidR="002D3BFB" w:rsidRPr="00E7396D" w:rsidDel="00737D4F" w:rsidRDefault="002D3BFB" w:rsidP="00737D4F">
      <w:pPr>
        <w:pStyle w:val="0101aCoverheader"/>
        <w:ind w:rightChars="5" w:right="10"/>
        <w:rPr>
          <w:del w:id="0" w:author="Ogawa, Kazumasa[小川 和真]" w:date="2023-03-20T11:01:00Z"/>
          <w:rFonts w:ascii="Georgia" w:hAnsi="Georgia"/>
        </w:rPr>
        <w:pPrChange w:id="1" w:author="Ogawa, Kazumasa[小川 和真]" w:date="2023-03-20T11:01:00Z">
          <w:pPr>
            <w:pStyle w:val="0101aCoverheader"/>
            <w:ind w:rightChars="5" w:right="10"/>
          </w:pPr>
        </w:pPrChange>
      </w:pPr>
      <w:del w:id="2" w:author="Ogawa, Kazumasa[小川 和真]" w:date="2023-03-20T11:01:00Z">
        <w:r w:rsidRPr="00E7396D" w:rsidDel="00737D4F">
          <w:rPr>
            <w:rFonts w:ascii="Georgia" w:hAnsi="Georgia"/>
          </w:rPr>
          <w:delText>JICA Program GENERAL INFORMATION</w:delText>
        </w:r>
      </w:del>
    </w:p>
    <w:p w14:paraId="2E04F4F0" w14:textId="57865ABE" w:rsidR="002D3BFB" w:rsidDel="00737D4F" w:rsidRDefault="00EB14B5" w:rsidP="00737D4F">
      <w:pPr>
        <w:pStyle w:val="0101aCoverheader"/>
        <w:ind w:rightChars="5" w:right="10"/>
        <w:rPr>
          <w:del w:id="3" w:author="Ogawa, Kazumasa[小川 和真]" w:date="2023-03-20T11:01:00Z"/>
          <w:rFonts w:ascii="Georgia" w:hAnsi="Georgia"/>
        </w:rPr>
        <w:pPrChange w:id="4" w:author="Ogawa, Kazumasa[小川 和真]" w:date="2023-03-20T11:01:00Z">
          <w:pPr>
            <w:pStyle w:val="0101bCoverID"/>
            <w:ind w:rightChars="5" w:right="10"/>
          </w:pPr>
        </w:pPrChange>
      </w:pPr>
      <w:del w:id="5" w:author="Ogawa, Kazumasa[小川 和真]" w:date="2023-03-20T11:01:00Z">
        <w:r w:rsidRPr="00E7396D" w:rsidDel="00737D4F">
          <w:rPr>
            <w:rFonts w:ascii="Georgia" w:eastAsia="游明朝" w:hAnsi="Georgia" w:cs="Times New Roman"/>
            <w:noProof/>
            <w:sz w:val="24"/>
            <w:szCs w:val="24"/>
          </w:rPr>
          <mc:AlternateContent>
            <mc:Choice Requires="wps">
              <w:drawing>
                <wp:anchor distT="0" distB="0" distL="114300" distR="114300" simplePos="0" relativeHeight="251657216" behindDoc="0" locked="0" layoutInCell="1" allowOverlap="1" wp14:anchorId="193E952D" wp14:editId="23183D48">
                  <wp:simplePos x="0" y="0"/>
                  <wp:positionH relativeFrom="margin">
                    <wp:posOffset>347345</wp:posOffset>
                  </wp:positionH>
                  <wp:positionV relativeFrom="page">
                    <wp:posOffset>874395</wp:posOffset>
                  </wp:positionV>
                  <wp:extent cx="3962400" cy="359410"/>
                  <wp:effectExtent l="0" t="0" r="0" b="2540"/>
                  <wp:wrapNone/>
                  <wp:docPr id="10" name="正方形/長方形 10" descr="UD logo of Online"/>
                  <wp:cNvGraphicFramePr/>
                  <a:graphic xmlns:a="http://schemas.openxmlformats.org/drawingml/2006/main">
                    <a:graphicData uri="http://schemas.microsoft.com/office/word/2010/wordprocessingShape">
                      <wps:wsp>
                        <wps:cNvSpPr/>
                        <wps:spPr>
                          <a:xfrm>
                            <a:off x="0" y="0"/>
                            <a:ext cx="3962400" cy="35941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7A736" id="正方形/長方形 10" o:spid="_x0000_s1026" alt="UD logo of Online" style="position:absolute;left:0;text-align:left;margin-left:27.35pt;margin-top:68.85pt;width:312pt;height:28.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" stroked="f" strokeweight="1pt">
                  <v:fill r:id="rId12" o:title="UD logo of Online" recolor="t" rotate="t" type="frame"/>
                  <w10:wrap anchorx="margin" anchory="page"/>
                </v:rect>
              </w:pict>
            </mc:Fallback>
          </mc:AlternateContent>
        </w:r>
      </w:del>
      <w:ins w:id="6" w:author="松本 潤子" w:date="2023-03-13T13:15:00Z">
        <w:del w:id="7" w:author="Ogawa, Kazumasa[小川 和真]" w:date="2023-03-16T11:23:00Z">
          <w:r w:rsidR="00A47EF2" w:rsidDel="00B657AE">
            <w:rPr>
              <w:rFonts w:ascii="Georgia" w:hAnsi="Georgia"/>
              <w:noProof/>
            </w:rPr>
            <mc:AlternateContent>
              <mc:Choice Requires="wps">
                <w:drawing>
                  <wp:anchor distT="0" distB="0" distL="114300" distR="114300" simplePos="0" relativeHeight="251663360" behindDoc="0" locked="0" layoutInCell="1" allowOverlap="1" wp14:anchorId="098D38E1" wp14:editId="39F2AA4B">
                    <wp:simplePos x="0" y="0"/>
                    <wp:positionH relativeFrom="margin">
                      <wp:align>right</wp:align>
                    </wp:positionH>
                    <wp:positionV relativeFrom="paragraph">
                      <wp:posOffset>9525</wp:posOffset>
                    </wp:positionV>
                    <wp:extent cx="24574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57450" cy="514350"/>
                            </a:xfrm>
                            <a:prstGeom prst="rect">
                              <a:avLst/>
                            </a:prstGeom>
                            <a:solidFill>
                              <a:schemeClr val="lt1"/>
                            </a:solidFill>
                            <a:ln w="6350">
                              <a:solidFill>
                                <a:prstClr val="black"/>
                              </a:solidFill>
                            </a:ln>
                          </wps:spPr>
                          <wps:txbx>
                            <w:txbxContent>
                              <w:p w14:paraId="7B563878" w14:textId="5B2076D8" w:rsidR="00A47EF2" w:rsidRDefault="007F1CA9">
                                <w:pPr>
                                  <w:rPr>
                                    <w:ins w:id="8" w:author="松本 潤子" w:date="2023-03-13T13:19:00Z"/>
                                    <w:color w:val="FF0000"/>
                                  </w:rPr>
                                </w:pPr>
                                <w:ins w:id="9" w:author="松本 潤子" w:date="2023-03-13T13:35:00Z">
                                  <w:r>
                                    <w:rPr>
                                      <w:rFonts w:hint="eastAsia"/>
                                      <w:color w:val="FF0000"/>
                                    </w:rPr>
                                    <w:t>O</w:t>
                                  </w:r>
                                  <w:r>
                                    <w:rPr>
                                      <w:color w:val="FF0000"/>
                                    </w:rPr>
                                    <w:t xml:space="preserve">nline -&gt; </w:t>
                                  </w:r>
                                  <w:bookmarkStart w:id="10" w:name="_Hlk129858162"/>
                                  <w:r>
                                    <w:rPr>
                                      <w:color w:val="FF0000"/>
                                    </w:rPr>
                                    <w:t>Online Self-study</w:t>
                                  </w:r>
                                  <w:r w:rsidR="0070133C">
                                    <w:rPr>
                                      <w:color w:val="FF0000"/>
                                    </w:rPr>
                                    <w:t xml:space="preserve"> and </w:t>
                                  </w:r>
                                </w:ins>
                                <w:ins w:id="11" w:author="松本 潤子" w:date="2023-03-13T14:06:00Z">
                                  <w:r w:rsidR="004A16B0">
                                    <w:rPr>
                                      <w:color w:val="FF0000"/>
                                    </w:rPr>
                                    <w:t>Face-to-face</w:t>
                                  </w:r>
                                </w:ins>
                                <w:ins w:id="12" w:author="松本 潤子" w:date="2023-03-13T13:35:00Z">
                                  <w:r w:rsidR="0070133C">
                                    <w:rPr>
                                      <w:color w:val="FF0000"/>
                                    </w:rPr>
                                    <w:t xml:space="preserve"> (in Japan)</w:t>
                                  </w:r>
                                </w:ins>
                                <w:bookmarkEnd w:id="10"/>
                              </w:p>
                              <w:p w14:paraId="37E902FE" w14:textId="77777777" w:rsidR="00A47EF2" w:rsidRPr="00A47EF2" w:rsidRDefault="00A47EF2">
                                <w:pPr>
                                  <w:rPr>
                                    <w:color w:val="FF0000"/>
                                    <w:rPrChange w:id="13" w:author="松本 潤子" w:date="2023-03-13T13:16: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D38E1" id="_x0000_t202" coordsize="21600,21600" o:spt="202" path="m,l,21600r21600,l21600,xe">
                    <v:stroke joinstyle="miter"/>
                    <v:path gradientshapeok="t" o:connecttype="rect"/>
                  </v:shapetype>
                  <v:shape id="テキスト ボックス 6" o:spid="_x0000_s1026" type="#_x0000_t202" style="position:absolute;left:0;text-align:left;margin-left:142.3pt;margin-top:.75pt;width:193.5pt;height:4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" fillcolor="white [3201]" strokeweight=".5pt">
                    <v:textbox>
                      <w:txbxContent>
                        <w:p w14:paraId="7B563878" w14:textId="5B2076D8" w:rsidR="00A47EF2" w:rsidRDefault="007F1CA9">
                          <w:pPr>
                            <w:rPr>
                              <w:ins w:id="14" w:author="松本 潤子" w:date="2023-03-13T13:19:00Z"/>
                              <w:color w:val="FF0000"/>
                            </w:rPr>
                          </w:pPr>
                          <w:ins w:id="15" w:author="松本 潤子" w:date="2023-03-13T13:35:00Z">
                            <w:r>
                              <w:rPr>
                                <w:rFonts w:hint="eastAsia"/>
                                <w:color w:val="FF0000"/>
                              </w:rPr>
                              <w:t>O</w:t>
                            </w:r>
                            <w:r>
                              <w:rPr>
                                <w:color w:val="FF0000"/>
                              </w:rPr>
                              <w:t xml:space="preserve">nline -&gt; </w:t>
                            </w:r>
                            <w:bookmarkStart w:id="16" w:name="_Hlk129858162"/>
                            <w:r>
                              <w:rPr>
                                <w:color w:val="FF0000"/>
                              </w:rPr>
                              <w:t>Online Self-study</w:t>
                            </w:r>
                            <w:r w:rsidR="0070133C">
                              <w:rPr>
                                <w:color w:val="FF0000"/>
                              </w:rPr>
                              <w:t xml:space="preserve"> and </w:t>
                            </w:r>
                          </w:ins>
                          <w:ins w:id="17" w:author="松本 潤子" w:date="2023-03-13T14:06:00Z">
                            <w:r w:rsidR="004A16B0">
                              <w:rPr>
                                <w:color w:val="FF0000"/>
                              </w:rPr>
                              <w:t>Face-to-face</w:t>
                            </w:r>
                          </w:ins>
                          <w:ins w:id="18" w:author="松本 潤子" w:date="2023-03-13T13:35:00Z">
                            <w:r w:rsidR="0070133C">
                              <w:rPr>
                                <w:color w:val="FF0000"/>
                              </w:rPr>
                              <w:t xml:space="preserve"> (in Japan)</w:t>
                            </w:r>
                          </w:ins>
                          <w:bookmarkEnd w:id="16"/>
                        </w:p>
                        <w:p w14:paraId="37E902FE" w14:textId="77777777" w:rsidR="00A47EF2" w:rsidRPr="00A47EF2" w:rsidRDefault="00A47EF2">
                          <w:pPr>
                            <w:rPr>
                              <w:color w:val="FF0000"/>
                              <w:rPrChange w:id="19" w:author="松本 潤子" w:date="2023-03-13T13:16:00Z">
                                <w:rPr/>
                              </w:rPrChange>
                            </w:rPr>
                          </w:pPr>
                        </w:p>
                      </w:txbxContent>
                    </v:textbox>
                    <w10:wrap anchorx="margin"/>
                  </v:shape>
                </w:pict>
              </mc:Fallback>
            </mc:AlternateContent>
          </w:r>
        </w:del>
      </w:ins>
    </w:p>
    <w:p w14:paraId="67D18367" w14:textId="585416C5" w:rsidR="00696C50" w:rsidRPr="00E7396D" w:rsidDel="00737D4F" w:rsidRDefault="00696C50" w:rsidP="00737D4F">
      <w:pPr>
        <w:pStyle w:val="0101aCoverheader"/>
        <w:ind w:rightChars="5" w:right="10"/>
        <w:rPr>
          <w:ins w:id="20" w:author="松本 潤子" w:date="2023-03-16T17:24:00Z"/>
          <w:del w:id="21" w:author="Ogawa, Kazumasa[小川 和真]" w:date="2023-03-20T11:01:00Z"/>
          <w:rFonts w:ascii="Georgia" w:hAnsi="Georgia"/>
        </w:rPr>
        <w:pPrChange w:id="22" w:author="Ogawa, Kazumasa[小川 和真]" w:date="2023-03-20T11:01:00Z">
          <w:pPr>
            <w:pStyle w:val="0101bCoverID"/>
            <w:ind w:rightChars="5" w:right="10"/>
          </w:pPr>
        </w:pPrChange>
      </w:pPr>
    </w:p>
    <w:p w14:paraId="779967E9" w14:textId="2CFA650D" w:rsidR="00584545" w:rsidRPr="00E7396D" w:rsidDel="00737D4F" w:rsidRDefault="00696C50" w:rsidP="00737D4F">
      <w:pPr>
        <w:pStyle w:val="0101aCoverheader"/>
        <w:ind w:rightChars="5" w:right="10"/>
        <w:rPr>
          <w:del w:id="23" w:author="Ogawa, Kazumasa[小川 和真]" w:date="2023-03-20T11:01:00Z"/>
        </w:rPr>
        <w:pPrChange w:id="24" w:author="Ogawa, Kazumasa[小川 和真]" w:date="2023-03-20T11:01:00Z">
          <w:pPr>
            <w:pStyle w:val="0102aKCCP"/>
            <w:spacing w:beforeLines="50" w:before="180" w:line="240" w:lineRule="exact"/>
            <w:ind w:rightChars="-135" w:right="-283" w:firstLineChars="171" w:firstLine="564"/>
          </w:pPr>
        </w:pPrChange>
      </w:pPr>
      <w:ins w:id="25" w:author="松本 潤子" w:date="2023-03-16T17:25:00Z">
        <w:del w:id="26" w:author="Ogawa, Kazumasa[小川 和真]" w:date="2023-03-17T20:38:00Z">
          <w:r w:rsidRPr="00696C50" w:rsidDel="0077026D">
            <w:rPr>
              <w:rFonts w:hint="eastAsia"/>
              <w:highlight w:val="green"/>
              <w:rPrChange w:id="27" w:author="松本 潤子" w:date="2023-03-16T17:25:00Z">
                <w:rPr>
                  <w:rFonts w:hint="eastAsia"/>
                </w:rPr>
              </w:rPrChange>
            </w:rPr>
            <w:delText>←位置がずれていました。</w:delText>
          </w:r>
        </w:del>
      </w:ins>
    </w:p>
    <w:p w14:paraId="2B433D76" w14:textId="2603DC61" w:rsidR="002D3BFB" w:rsidRPr="00E7396D" w:rsidDel="00737D4F" w:rsidRDefault="002D3BFB" w:rsidP="00737D4F">
      <w:pPr>
        <w:pStyle w:val="0101aCoverheader"/>
        <w:ind w:rightChars="5" w:right="10"/>
        <w:rPr>
          <w:del w:id="28" w:author="Ogawa, Kazumasa[小川 和真]" w:date="2023-03-20T11:01:00Z"/>
          <w:rFonts w:ascii="Georgia" w:hAnsi="Georgia"/>
        </w:rPr>
        <w:pPrChange w:id="29" w:author="Ogawa, Kazumasa[小川 和真]" w:date="2023-03-20T11:01:00Z">
          <w:pPr>
            <w:pStyle w:val="0102aKCCP"/>
            <w:spacing w:line="600" w:lineRule="exact"/>
            <w:ind w:rightChars="-135" w:right="-283" w:firstLineChars="171" w:firstLine="564"/>
          </w:pPr>
        </w:pPrChange>
      </w:pPr>
      <w:del w:id="30" w:author="Ogawa, Kazumasa[小川 和真]" w:date="2023-03-20T11:01:00Z">
        <w:r w:rsidRPr="00E7396D" w:rsidDel="00737D4F">
          <w:rPr>
            <w:rFonts w:ascii="Georgia" w:hAnsi="Georgia"/>
          </w:rPr>
          <w:delText>Knowledge Co-Creation Program (Group and Region Focus)</w:delText>
        </w:r>
      </w:del>
    </w:p>
    <w:p w14:paraId="424E7004" w14:textId="5965383E" w:rsidR="001D1B40" w:rsidRPr="00E7396D" w:rsidDel="00737D4F" w:rsidRDefault="001D1B40" w:rsidP="00737D4F">
      <w:pPr>
        <w:pStyle w:val="0101aCoverheader"/>
        <w:ind w:rightChars="5" w:right="10"/>
        <w:rPr>
          <w:del w:id="31" w:author="Ogawa, Kazumasa[小川 和真]" w:date="2023-03-20T11:01:00Z"/>
          <w:rFonts w:ascii="Georgia" w:hAnsi="Georgia"/>
          <w:b w:val="0"/>
          <w:bCs w:val="0"/>
          <w:sz w:val="64"/>
          <w:szCs w:val="64"/>
        </w:rPr>
        <w:pPrChange w:id="32" w:author="Ogawa, Kazumasa[小川 和真]" w:date="2023-03-20T11:01:00Z">
          <w:pPr>
            <w:pStyle w:val="a4"/>
            <w:spacing w:line="620" w:lineRule="exact"/>
            <w:ind w:leftChars="270" w:left="567" w:rightChars="337" w:right="708"/>
            <w:jc w:val="left"/>
          </w:pPr>
        </w:pPrChange>
      </w:pPr>
      <w:del w:id="33" w:author="Ogawa, Kazumasa[小川 和真]" w:date="2023-03-20T11:01:00Z">
        <w:r w:rsidRPr="00E7396D" w:rsidDel="00737D4F">
          <w:rPr>
            <w:rFonts w:ascii="Georgia" w:hAnsi="Georgia"/>
            <w:sz w:val="64"/>
            <w:szCs w:val="64"/>
          </w:rPr>
          <w:delText xml:space="preserve">Disaster Risk Reduction and Management on Infrastructure </w:delText>
        </w:r>
      </w:del>
    </w:p>
    <w:p w14:paraId="73C8C060" w14:textId="78D42025" w:rsidR="00E01400" w:rsidRPr="00E7396D" w:rsidDel="00737D4F" w:rsidRDefault="001D1B40" w:rsidP="00737D4F">
      <w:pPr>
        <w:pStyle w:val="0101aCoverheader"/>
        <w:ind w:rightChars="5" w:right="10"/>
        <w:rPr>
          <w:del w:id="34" w:author="Ogawa, Kazumasa[小川 和真]" w:date="2023-03-20T11:01:00Z"/>
          <w:rFonts w:ascii="Georgia" w:hAnsi="Georgia"/>
          <w:b w:val="0"/>
          <w:bCs w:val="0"/>
          <w:sz w:val="44"/>
          <w:szCs w:val="48"/>
        </w:rPr>
        <w:pPrChange w:id="35" w:author="Ogawa, Kazumasa[小川 和真]" w:date="2023-03-20T11:01:00Z">
          <w:pPr>
            <w:pStyle w:val="a4"/>
            <w:spacing w:line="620" w:lineRule="exact"/>
            <w:ind w:leftChars="270" w:left="567" w:rightChars="337" w:right="708"/>
            <w:jc w:val="left"/>
          </w:pPr>
        </w:pPrChange>
      </w:pPr>
      <w:del w:id="36" w:author="Ogawa, Kazumasa[小川 和真]" w:date="2023-03-20T11:01:00Z">
        <w:r w:rsidRPr="00E7396D" w:rsidDel="00737D4F">
          <w:rPr>
            <w:rFonts w:ascii="Georgia" w:hAnsi="Georgia"/>
            <w:sz w:val="64"/>
            <w:szCs w:val="64"/>
          </w:rPr>
          <w:delText>(River, Road</w:delText>
        </w:r>
      </w:del>
      <w:ins w:id="37" w:author="辻下 健二" w:date="2023-03-16T16:16:00Z">
        <w:del w:id="38" w:author="Ogawa, Kazumasa[小川 和真]" w:date="2023-03-20T11:01:00Z">
          <w:r w:rsidR="00023CBF" w:rsidRPr="00E7396D" w:rsidDel="00737D4F">
            <w:rPr>
              <w:rFonts w:ascii="Georgia" w:hAnsi="Georgia"/>
              <w:sz w:val="64"/>
              <w:szCs w:val="64"/>
            </w:rPr>
            <w:delText>Road,</w:delText>
          </w:r>
        </w:del>
      </w:ins>
      <w:del w:id="39" w:author="Ogawa, Kazumasa[小川 和真]" w:date="2023-03-20T11:01:00Z">
        <w:r w:rsidRPr="00E7396D" w:rsidDel="00737D4F">
          <w:rPr>
            <w:rFonts w:ascii="Georgia" w:hAnsi="Georgia"/>
            <w:sz w:val="64"/>
            <w:szCs w:val="64"/>
          </w:rPr>
          <w:delText xml:space="preserve"> and Port)</w:delText>
        </w:r>
      </w:del>
      <w:ins w:id="40" w:author="辻下 健二" w:date="2023-03-16T16:16:00Z">
        <w:del w:id="41" w:author="Ogawa, Kazumasa[小川 和真]" w:date="2023-03-20T11:01:00Z">
          <w:r w:rsidR="00023CBF" w:rsidDel="00737D4F">
            <w:rPr>
              <w:rFonts w:ascii="Georgia" w:hAnsi="Georgia"/>
              <w:sz w:val="64"/>
              <w:szCs w:val="64"/>
            </w:rPr>
            <w:delText xml:space="preserve"> </w:delText>
          </w:r>
        </w:del>
      </w:ins>
    </w:p>
    <w:tbl>
      <w:tblPr>
        <w:tblStyle w:val="af"/>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5"/>
      </w:tblGrid>
      <w:tr w:rsidR="00611743" w:rsidRPr="00487595" w:rsidDel="00737D4F" w14:paraId="6C976B11" w14:textId="537B448A" w:rsidTr="00E01400">
        <w:trPr>
          <w:trHeight w:val="4845"/>
          <w:del w:id="42" w:author="Ogawa, Kazumasa[小川 和真]" w:date="2023-03-20T11:01:00Z"/>
        </w:trPr>
        <w:tc>
          <w:tcPr>
            <w:tcW w:w="10915" w:type="dxa"/>
          </w:tcPr>
          <w:p w14:paraId="7F90AF06" w14:textId="4F7EEDF2" w:rsidR="00E01400" w:rsidRPr="00E7396D" w:rsidDel="00737D4F" w:rsidRDefault="00F92843" w:rsidP="00737D4F">
            <w:pPr>
              <w:pStyle w:val="0101aCoverheader"/>
              <w:ind w:rightChars="5" w:right="10"/>
              <w:rPr>
                <w:del w:id="43" w:author="Ogawa, Kazumasa[小川 和真]" w:date="2023-03-20T11:01:00Z"/>
                <w:rFonts w:ascii="Georgia" w:hAnsi="Georgia"/>
                <w:b w:val="0"/>
                <w:bCs w:val="0"/>
                <w:sz w:val="48"/>
                <w:szCs w:val="48"/>
              </w:rPr>
              <w:pPrChange w:id="44" w:author="Ogawa, Kazumasa[小川 和真]" w:date="2023-03-20T11:01:00Z">
                <w:pPr>
                  <w:ind w:rightChars="269" w:right="565"/>
                </w:pPr>
              </w:pPrChange>
            </w:pPr>
            <w:del w:id="45" w:author="Ogawa, Kazumasa[小川 和真]" w:date="2023-03-20T11:01:00Z">
              <w:r w:rsidRPr="00E7396D" w:rsidDel="00737D4F">
                <w:rPr>
                  <w:rFonts w:ascii="Georgia" w:hAnsi="Georgia"/>
                  <w:b w:val="0"/>
                  <w:bCs w:val="0"/>
                  <w:noProof/>
                  <w:sz w:val="48"/>
                  <w:szCs w:val="48"/>
                </w:rPr>
                <w:drawing>
                  <wp:inline distT="0" distB="0" distL="0" distR="0" wp14:anchorId="15E0D678" wp14:editId="259531D7">
                    <wp:extent cx="6859520" cy="3610781"/>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a:extLst>
                                <a:ext uri="{28A0092B-C50C-407E-A947-70E740481C1C}">
                                  <a14:useLocalDpi xmlns:a14="http://schemas.microsoft.com/office/drawing/2010/main" val="0"/>
                                </a:ext>
                              </a:extLst>
                            </a:blip>
                            <a:stretch>
                              <a:fillRect/>
                            </a:stretch>
                          </pic:blipFill>
                          <pic:spPr>
                            <a:xfrm>
                              <a:off x="0" y="0"/>
                              <a:ext cx="6859520" cy="3610781"/>
                            </a:xfrm>
                            <a:prstGeom prst="rect">
                              <a:avLst/>
                            </a:prstGeom>
                            <a:blipFill>
                              <a:blip r:embed="rId14"/>
                              <a:stretch>
                                <a:fillRect/>
                              </a:stretch>
                            </a:blipFill>
                          </pic:spPr>
                        </pic:pic>
                      </a:graphicData>
                    </a:graphic>
                  </wp:inline>
                </w:drawing>
              </w:r>
            </w:del>
          </w:p>
        </w:tc>
      </w:tr>
    </w:tbl>
    <w:p w14:paraId="40F2A027" w14:textId="42EA7ABC" w:rsidR="00B73C00" w:rsidRPr="00E7396D" w:rsidDel="00737D4F" w:rsidRDefault="00B73C00" w:rsidP="00737D4F">
      <w:pPr>
        <w:pStyle w:val="0101aCoverheader"/>
        <w:ind w:rightChars="5" w:right="10"/>
        <w:rPr>
          <w:del w:id="46" w:author="Ogawa, Kazumasa[小川 和真]" w:date="2023-03-20T11:01:00Z"/>
          <w:rFonts w:ascii="Georgia" w:hAnsi="Georgia"/>
        </w:rPr>
        <w:pPrChange w:id="47" w:author="Ogawa, Kazumasa[小川 和真]" w:date="2023-03-20T11:01:00Z">
          <w:pPr>
            <w:pStyle w:val="0103a"/>
            <w:spacing w:line="480" w:lineRule="exact"/>
            <w:ind w:firstLineChars="250" w:firstLine="600"/>
          </w:pPr>
        </w:pPrChange>
      </w:pPr>
      <w:del w:id="48" w:author="Ogawa, Kazumasa[小川 和真]" w:date="2023-03-20T11:01:00Z">
        <w:r w:rsidRPr="00E7396D" w:rsidDel="00737D4F">
          <w:rPr>
            <w:rFonts w:ascii="Georgia" w:hAnsi="Georgia"/>
          </w:rPr>
          <w:delText>Course Number:</w:delText>
        </w:r>
      </w:del>
      <w:del w:id="49" w:author="Ogawa, Kazumasa[小川 和真]" w:date="2023-03-10T11:42:00Z">
        <w:r w:rsidRPr="008A0F90" w:rsidDel="008A0F90">
          <w:rPr>
            <w:rFonts w:ascii="Georgia" w:hAnsi="Georgia"/>
            <w:sz w:val="36"/>
            <w:szCs w:val="44"/>
            <w:rPrChange w:id="50" w:author="Ogawa, Kazumasa[小川 和真]" w:date="2023-03-10T11:43:00Z">
              <w:rPr>
                <w:rFonts w:ascii="Georgia" w:hAnsi="Georgia"/>
              </w:rPr>
            </w:rPrChange>
          </w:rPr>
          <w:delText xml:space="preserve"> </w:delText>
        </w:r>
        <w:r w:rsidR="00B10442" w:rsidRPr="00E7396D" w:rsidDel="008A0F90">
          <w:rPr>
            <w:rFonts w:ascii="Georgia" w:hAnsi="Georgia"/>
            <w:sz w:val="36"/>
            <w:szCs w:val="36"/>
          </w:rPr>
          <w:delText>202107989</w:delText>
        </w:r>
        <w:r w:rsidR="001D1B40" w:rsidRPr="00E7396D" w:rsidDel="008A0F90">
          <w:rPr>
            <w:rFonts w:ascii="Georgia" w:hAnsi="Georgia"/>
            <w:sz w:val="36"/>
            <w:szCs w:val="36"/>
          </w:rPr>
          <w:delText>J001</w:delText>
        </w:r>
      </w:del>
    </w:p>
    <w:p w14:paraId="4FE1AEAC" w14:textId="75112D39" w:rsidR="00F92843" w:rsidRPr="00E7396D" w:rsidDel="00737D4F" w:rsidRDefault="00F92843" w:rsidP="00737D4F">
      <w:pPr>
        <w:pStyle w:val="0101aCoverheader"/>
        <w:ind w:rightChars="5" w:right="10"/>
        <w:rPr>
          <w:del w:id="51" w:author="Ogawa, Kazumasa[小川 和真]" w:date="2023-03-20T11:01:00Z"/>
          <w:rFonts w:ascii="Georgia" w:hAnsi="Georgia"/>
          <w:sz w:val="36"/>
          <w:szCs w:val="36"/>
        </w:rPr>
        <w:pPrChange w:id="52" w:author="Ogawa, Kazumasa[小川 和真]" w:date="2023-03-20T11:01:00Z">
          <w:pPr>
            <w:pStyle w:val="0103a"/>
            <w:tabs>
              <w:tab w:val="left" w:pos="9410"/>
            </w:tabs>
            <w:spacing w:line="480" w:lineRule="exact"/>
            <w:ind w:firstLineChars="236" w:firstLine="566"/>
          </w:pPr>
        </w:pPrChange>
      </w:pPr>
      <w:del w:id="53" w:author="Ogawa, Kazumasa[小川 和真]" w:date="2023-03-20T11:01:00Z">
        <w:r w:rsidRPr="00E7396D" w:rsidDel="00737D4F">
          <w:rPr>
            <w:rFonts w:ascii="Georgia" w:hAnsi="Georgia"/>
          </w:rPr>
          <w:delText>Course Period:</w:delText>
        </w:r>
        <w:r w:rsidR="00B73C00" w:rsidRPr="00E7396D" w:rsidDel="00737D4F">
          <w:rPr>
            <w:rFonts w:ascii="Georgia" w:hAnsi="Georgia"/>
          </w:rPr>
          <w:delText xml:space="preserve"> </w:delText>
        </w:r>
      </w:del>
      <w:ins w:id="54" w:author="和真 小川" w:date="2023-03-10T12:06:00Z">
        <w:del w:id="55" w:author="Ogawa, Kazumasa[小川 和真]" w:date="2023-03-20T11:01:00Z">
          <w:r w:rsidR="00CB455C" w:rsidDel="00737D4F">
            <w:rPr>
              <w:rFonts w:ascii="Georgia" w:hAnsi="Georgia" w:hint="eastAsia"/>
              <w:sz w:val="36"/>
              <w:szCs w:val="36"/>
            </w:rPr>
            <w:delText>June</w:delText>
          </w:r>
        </w:del>
      </w:ins>
      <w:del w:id="56" w:author="Ogawa, Kazumasa[小川 和真]" w:date="2023-03-20T11:01:00Z">
        <w:r w:rsidR="00B10442" w:rsidRPr="0077026D" w:rsidDel="00737D4F">
          <w:rPr>
            <w:rFonts w:ascii="Georgia" w:hAnsi="Georgia"/>
            <w:sz w:val="36"/>
            <w:szCs w:val="36"/>
          </w:rPr>
          <w:delText>Octob</w:delText>
        </w:r>
        <w:r w:rsidR="00EC18F3" w:rsidRPr="0077026D" w:rsidDel="00737D4F">
          <w:rPr>
            <w:rFonts w:ascii="Georgia" w:hAnsi="Georgia"/>
            <w:sz w:val="36"/>
            <w:szCs w:val="36"/>
          </w:rPr>
          <w:delText>e</w:delText>
        </w:r>
        <w:r w:rsidR="00B10442" w:rsidRPr="0077026D" w:rsidDel="00737D4F">
          <w:rPr>
            <w:rFonts w:ascii="Georgia" w:hAnsi="Georgia"/>
            <w:sz w:val="36"/>
            <w:szCs w:val="36"/>
          </w:rPr>
          <w:delText>r</w:delText>
        </w:r>
        <w:r w:rsidR="00910552" w:rsidRPr="0077026D" w:rsidDel="00737D4F">
          <w:rPr>
            <w:rFonts w:ascii="Georgia" w:hAnsi="Georgia"/>
            <w:sz w:val="36"/>
            <w:szCs w:val="36"/>
          </w:rPr>
          <w:delText xml:space="preserve"> 1</w:delText>
        </w:r>
      </w:del>
      <w:ins w:id="57" w:author="松本 潤子" w:date="2023-03-13T10:31:00Z">
        <w:del w:id="58" w:author="Ogawa, Kazumasa[小川 和真]" w:date="2023-03-17T20:38:00Z">
          <w:r w:rsidR="00CE1175" w:rsidDel="0077026D">
            <w:rPr>
              <w:rFonts w:ascii="Georgia" w:hAnsi="Georgia"/>
              <w:sz w:val="36"/>
              <w:szCs w:val="36"/>
              <w:highlight w:val="yellow"/>
            </w:rPr>
            <w:delText>2</w:delText>
          </w:r>
        </w:del>
      </w:ins>
      <w:ins w:id="59" w:author="和真 小川" w:date="2023-03-10T12:06:00Z">
        <w:del w:id="60" w:author="Ogawa, Kazumasa[小川 和真]" w:date="2023-03-10T16:48:00Z">
          <w:r w:rsidR="00CB455C" w:rsidDel="004F4035">
            <w:rPr>
              <w:rFonts w:ascii="Georgia" w:hAnsi="Georgia" w:hint="eastAsia"/>
              <w:sz w:val="36"/>
              <w:szCs w:val="36"/>
            </w:rPr>
            <w:delText>8</w:delText>
          </w:r>
        </w:del>
      </w:ins>
      <w:del w:id="61" w:author="Ogawa, Kazumasa[小川 和真]" w:date="2023-03-20T11:01:00Z">
        <w:r w:rsidR="00910552" w:rsidRPr="00E7396D" w:rsidDel="00737D4F">
          <w:rPr>
            <w:rFonts w:ascii="Georgia" w:hAnsi="Georgia"/>
            <w:sz w:val="36"/>
            <w:szCs w:val="36"/>
          </w:rPr>
          <w:delText xml:space="preserve">7- </w:delText>
        </w:r>
      </w:del>
      <w:ins w:id="62" w:author="和真 小川" w:date="2023-03-10T12:06:00Z">
        <w:del w:id="63" w:author="Ogawa, Kazumasa[小川 和真]" w:date="2023-03-20T11:01:00Z">
          <w:r w:rsidR="00CB455C" w:rsidDel="00737D4F">
            <w:rPr>
              <w:rFonts w:ascii="Georgia" w:hAnsi="Georgia" w:hint="eastAsia"/>
              <w:sz w:val="36"/>
              <w:szCs w:val="36"/>
            </w:rPr>
            <w:delText>August</w:delText>
          </w:r>
        </w:del>
      </w:ins>
      <w:del w:id="64" w:author="Ogawa, Kazumasa[小川 和真]" w:date="2023-03-20T11:01:00Z">
        <w:r w:rsidR="00B10442" w:rsidRPr="00E7396D" w:rsidDel="00737D4F">
          <w:rPr>
            <w:rFonts w:ascii="Georgia" w:hAnsi="Georgia"/>
            <w:sz w:val="36"/>
            <w:szCs w:val="36"/>
          </w:rPr>
          <w:delText>December</w:delText>
        </w:r>
        <w:r w:rsidR="00910552" w:rsidRPr="00E7396D" w:rsidDel="00737D4F">
          <w:rPr>
            <w:rFonts w:ascii="Georgia" w:hAnsi="Georgia"/>
            <w:sz w:val="36"/>
            <w:szCs w:val="36"/>
          </w:rPr>
          <w:delText xml:space="preserve"> </w:delText>
        </w:r>
      </w:del>
      <w:ins w:id="65" w:author="和真 小川" w:date="2023-03-10T12:06:00Z">
        <w:del w:id="66" w:author="Ogawa, Kazumasa[小川 和真]" w:date="2023-03-10T16:48:00Z">
          <w:r w:rsidR="00CB455C" w:rsidDel="004F4035">
            <w:rPr>
              <w:rFonts w:ascii="Georgia" w:hAnsi="Georgia"/>
              <w:sz w:val="36"/>
              <w:szCs w:val="36"/>
            </w:rPr>
            <w:delText>13</w:delText>
          </w:r>
        </w:del>
      </w:ins>
      <w:del w:id="67" w:author="Ogawa, Kazumasa[小川 和真]" w:date="2023-03-20T11:01:00Z">
        <w:r w:rsidR="00B10442" w:rsidRPr="00E7396D" w:rsidDel="00737D4F">
          <w:rPr>
            <w:rFonts w:ascii="Georgia" w:hAnsi="Georgia"/>
            <w:sz w:val="36"/>
            <w:szCs w:val="36"/>
          </w:rPr>
          <w:delText>2</w:delText>
        </w:r>
        <w:r w:rsidR="00456936" w:rsidDel="00737D4F">
          <w:rPr>
            <w:rFonts w:ascii="Georgia" w:hAnsi="Georgia" w:hint="eastAsia"/>
            <w:sz w:val="36"/>
            <w:szCs w:val="36"/>
          </w:rPr>
          <w:delText>1</w:delText>
        </w:r>
        <w:r w:rsidR="00910552" w:rsidRPr="00E7396D" w:rsidDel="00737D4F">
          <w:rPr>
            <w:rFonts w:ascii="Georgia" w:hAnsi="Georgia"/>
            <w:sz w:val="36"/>
            <w:szCs w:val="36"/>
          </w:rPr>
          <w:delText>, 202</w:delText>
        </w:r>
      </w:del>
      <w:del w:id="68" w:author="Ogawa, Kazumasa[小川 和真]" w:date="2023-03-10T11:40:00Z">
        <w:r w:rsidR="00910552" w:rsidRPr="00E7396D" w:rsidDel="008A0F90">
          <w:rPr>
            <w:rFonts w:ascii="Georgia" w:hAnsi="Georgia"/>
            <w:sz w:val="36"/>
            <w:szCs w:val="36"/>
          </w:rPr>
          <w:delText>2</w:delText>
        </w:r>
      </w:del>
      <w:del w:id="69" w:author="Ogawa, Kazumasa[小川 和真]" w:date="2023-03-20T11:01:00Z">
        <w:r w:rsidR="00822213" w:rsidRPr="00E7396D" w:rsidDel="00737D4F">
          <w:rPr>
            <w:rFonts w:ascii="Georgia" w:hAnsi="Georgia"/>
            <w:sz w:val="36"/>
            <w:szCs w:val="36"/>
          </w:rPr>
          <w:tab/>
        </w:r>
      </w:del>
    </w:p>
    <w:p w14:paraId="1FF6E636" w14:textId="2F00EBA1" w:rsidR="00F92843" w:rsidRPr="00E7396D" w:rsidDel="00737D4F" w:rsidRDefault="00F92843" w:rsidP="00737D4F">
      <w:pPr>
        <w:pStyle w:val="0101aCoverheader"/>
        <w:ind w:rightChars="5" w:right="10"/>
        <w:rPr>
          <w:del w:id="70" w:author="Ogawa, Kazumasa[小川 和真]" w:date="2023-03-20T11:01:00Z"/>
          <w:rFonts w:ascii="Georgia" w:hAnsi="Georgia"/>
        </w:rPr>
        <w:pPrChange w:id="71" w:author="Ogawa, Kazumasa[小川 和真]" w:date="2023-03-20T11:01:00Z">
          <w:pPr>
            <w:pStyle w:val="0103c"/>
            <w:spacing w:line="340" w:lineRule="exact"/>
            <w:ind w:firstLineChars="236" w:firstLine="566"/>
          </w:pPr>
        </w:pPrChange>
      </w:pPr>
    </w:p>
    <w:p w14:paraId="5DEA6FDF" w14:textId="515C4625" w:rsidR="00F92843" w:rsidRPr="00E7396D" w:rsidDel="00737D4F" w:rsidRDefault="00F92843" w:rsidP="00737D4F">
      <w:pPr>
        <w:pStyle w:val="0101aCoverheader"/>
        <w:ind w:rightChars="5" w:right="10"/>
        <w:rPr>
          <w:del w:id="72" w:author="Ogawa, Kazumasa[小川 和真]" w:date="2023-03-20T11:01:00Z"/>
          <w:rFonts w:ascii="Georgia" w:hAnsi="Georgia"/>
        </w:rPr>
        <w:pPrChange w:id="73" w:author="Ogawa, Kazumasa[小川 和真]" w:date="2023-03-20T11:01:00Z">
          <w:pPr>
            <w:pStyle w:val="0103c"/>
            <w:ind w:firstLineChars="236" w:firstLine="566"/>
          </w:pPr>
        </w:pPrChange>
      </w:pPr>
    </w:p>
    <w:p w14:paraId="05D29814" w14:textId="5BFBDE4B" w:rsidR="00F92843" w:rsidRPr="00E7396D" w:rsidDel="00737D4F" w:rsidRDefault="00F92843" w:rsidP="00737D4F">
      <w:pPr>
        <w:pStyle w:val="0101aCoverheader"/>
        <w:ind w:rightChars="5" w:right="10"/>
        <w:rPr>
          <w:del w:id="74" w:author="Ogawa, Kazumasa[小川 和真]" w:date="2023-03-20T11:01:00Z"/>
          <w:rFonts w:ascii="Georgia" w:hAnsi="Georgia"/>
        </w:rPr>
        <w:pPrChange w:id="75" w:author="Ogawa, Kazumasa[小川 和真]" w:date="2023-03-20T11:01:00Z">
          <w:pPr>
            <w:pStyle w:val="0103c"/>
            <w:ind w:firstLineChars="236" w:firstLine="566"/>
          </w:pPr>
        </w:pPrChange>
      </w:pPr>
    </w:p>
    <w:p w14:paraId="3AC2F6B6" w14:textId="6B0F58FC" w:rsidR="00F92843" w:rsidRPr="00E7396D" w:rsidDel="00737D4F" w:rsidRDefault="00F92843" w:rsidP="00737D4F">
      <w:pPr>
        <w:pStyle w:val="0101aCoverheader"/>
        <w:ind w:rightChars="5" w:right="10"/>
        <w:rPr>
          <w:del w:id="76" w:author="Ogawa, Kazumasa[小川 和真]" w:date="2023-03-20T11:01:00Z"/>
          <w:rFonts w:ascii="Georgia" w:hAnsi="Georgia"/>
          <w:sz w:val="16"/>
          <w:szCs w:val="16"/>
        </w:rPr>
        <w:pPrChange w:id="77" w:author="Ogawa, Kazumasa[小川 和真]" w:date="2023-03-20T11:01:00Z">
          <w:pPr>
            <w:pStyle w:val="05h"/>
            <w:tabs>
              <w:tab w:val="left" w:pos="8380"/>
            </w:tabs>
            <w:spacing w:before="90" w:after="90" w:line="340" w:lineRule="exact"/>
            <w:ind w:leftChars="1957" w:left="4110" w:firstLineChars="284" w:firstLine="568"/>
          </w:pPr>
        </w:pPrChange>
      </w:pPr>
      <w:del w:id="78" w:author="Ogawa, Kazumasa[小川 和真]" w:date="2023-03-20T11:01:00Z">
        <w:r w:rsidRPr="00E7396D" w:rsidDel="00737D4F">
          <w:rPr>
            <w:rFonts w:ascii="Georgia" w:eastAsia="游明朝" w:hAnsi="Georgia" w:cs="Times New Roman"/>
            <w:noProof/>
          </w:rPr>
          <mc:AlternateContent>
            <mc:Choice Requires="wps">
              <w:drawing>
                <wp:inline distT="0" distB="0" distL="0" distR="0" wp14:anchorId="52356A8B" wp14:editId="3FF7A10C">
                  <wp:extent cx="1066320" cy="762120"/>
                  <wp:effectExtent l="0" t="0" r="635" b="0"/>
                  <wp:docPr id="5" name="正方形/長方形 5" descr="JICA Official Logo" title="JICA Official Logo"/>
                  <wp:cNvGraphicFramePr/>
                  <a:graphic xmlns:a="http://schemas.openxmlformats.org/drawingml/2006/main">
                    <a:graphicData uri="http://schemas.microsoft.com/office/word/2010/wordprocessingShape">
                      <wps:wsp>
                        <wps:cNvSpPr/>
                        <wps:spPr>
                          <a:xfrm>
                            <a:off x="0" y="0"/>
                            <a:ext cx="1066320" cy="762120"/>
                          </a:xfrm>
                          <a:prstGeom prst="rect">
                            <a:avLst/>
                          </a:prstGeom>
                          <a:blipFill>
                            <a:blip r:embed="rId15"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txbx>
                          <w:txbxContent>
                            <w:p w14:paraId="14E2F366" w14:textId="77777777" w:rsidR="001E26A8" w:rsidRDefault="001E26A8" w:rsidP="002C3C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356A8B" id="正方形/長方形 5" o:spid="_x0000_s1027" alt="タイトル: JICA Official Logo - 説明: JICA Official Logo" style="width:83.9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" stroked="f" strokeweight="1pt">
                  <v:fill r:id="rId16" o:title="JICA Official Logo" recolor="t" rotate="t" type="frame"/>
                  <v:textbox>
                    <w:txbxContent>
                      <w:p w14:paraId="14E2F366" w14:textId="77777777" w:rsidR="001E26A8" w:rsidRDefault="001E26A8" w:rsidP="002C3C90">
                        <w:pPr>
                          <w:jc w:val="center"/>
                        </w:pPr>
                      </w:p>
                    </w:txbxContent>
                  </v:textbox>
                  <w10:anchorlock/>
                </v:rect>
              </w:pict>
            </mc:Fallback>
          </mc:AlternateContent>
        </w:r>
      </w:del>
    </w:p>
    <w:p w14:paraId="044DF736" w14:textId="29A78645" w:rsidR="00F05DB9" w:rsidRPr="00E7396D" w:rsidDel="00737D4F" w:rsidRDefault="00F05DB9" w:rsidP="00737D4F">
      <w:pPr>
        <w:pStyle w:val="0101aCoverheader"/>
        <w:ind w:rightChars="5" w:right="10"/>
        <w:rPr>
          <w:del w:id="79" w:author="Ogawa, Kazumasa[小川 和真]" w:date="2023-03-20T11:01:00Z"/>
          <w:rFonts w:ascii="Georgia" w:hAnsi="Georgia"/>
          <w:sz w:val="16"/>
          <w:szCs w:val="16"/>
        </w:rPr>
        <w:pPrChange w:id="80" w:author="Ogawa, Kazumasa[小川 和真]" w:date="2023-03-20T11:01:00Z">
          <w:pPr>
            <w:widowControl/>
            <w:spacing w:line="-200" w:lineRule="auto"/>
            <w:ind w:firstLineChars="266" w:firstLine="426"/>
          </w:pPr>
        </w:pPrChange>
      </w:pPr>
      <w:del w:id="81" w:author="Ogawa, Kazumasa[小川 和真]" w:date="2023-03-20T11:01:00Z">
        <w:r w:rsidRPr="00E7396D" w:rsidDel="00737D4F">
          <w:rPr>
            <w:rFonts w:ascii="Georgia" w:hAnsi="Georgia"/>
            <w:color w:val="000000" w:themeColor="text2"/>
            <w:sz w:val="16"/>
            <w:szCs w:val="16"/>
          </w:rPr>
          <w:delText>NOTE: Adobe Acrobat Leader DC and Google Chrome are recommended as PDF viewer. JAWS and NVDA are recommended as screen reader.</w:delText>
        </w:r>
      </w:del>
    </w:p>
    <w:p w14:paraId="1103615F" w14:textId="3B1376ED" w:rsidR="0025100A" w:rsidRPr="00E7396D" w:rsidDel="00737D4F" w:rsidRDefault="0025100A" w:rsidP="00737D4F">
      <w:pPr>
        <w:pStyle w:val="0101aCoverheader"/>
        <w:ind w:rightChars="5" w:right="10"/>
        <w:rPr>
          <w:del w:id="82" w:author="Ogawa, Kazumasa[小川 和真]" w:date="2023-03-20T11:01:00Z"/>
          <w:rFonts w:ascii="Georgia" w:hAnsi="Georgia"/>
          <w:sz w:val="16"/>
          <w:szCs w:val="16"/>
        </w:rPr>
        <w:pPrChange w:id="83" w:author="Ogawa, Kazumasa[小川 和真]" w:date="2023-03-20T11:01:00Z">
          <w:pPr>
            <w:widowControl/>
            <w:spacing w:line="-200" w:lineRule="auto"/>
            <w:ind w:firstLineChars="266" w:firstLine="426"/>
          </w:pPr>
        </w:pPrChange>
      </w:pPr>
      <w:del w:id="84" w:author="Ogawa, Kazumasa[小川 和真]" w:date="2023-03-20T11:01:00Z">
        <w:r w:rsidRPr="00E7396D" w:rsidDel="00737D4F">
          <w:rPr>
            <w:rFonts w:ascii="Georgia" w:hAnsi="Georgia"/>
            <w:sz w:val="16"/>
            <w:szCs w:val="16"/>
          </w:rPr>
          <w:delText>NOTE: If there are any difficulties in reading this document, please contact JICA Office in your country or JICA Center in Japan.</w:delText>
        </w:r>
      </w:del>
    </w:p>
    <w:p w14:paraId="251B2728" w14:textId="75838485" w:rsidR="000C562D" w:rsidDel="00737D4F" w:rsidRDefault="00F92843" w:rsidP="00737D4F">
      <w:pPr>
        <w:pStyle w:val="0101aCoverheader"/>
        <w:ind w:rightChars="5" w:right="10"/>
        <w:rPr>
          <w:del w:id="85" w:author="Ogawa, Kazumasa[小川 和真]" w:date="2023-03-20T11:01:00Z"/>
          <w:rFonts w:ascii="Georgia" w:hAnsi="Georgia"/>
          <w:sz w:val="16"/>
          <w:szCs w:val="16"/>
        </w:rPr>
        <w:pPrChange w:id="86" w:author="Ogawa, Kazumasa[小川 和真]" w:date="2023-03-20T11:01:00Z">
          <w:pPr>
            <w:widowControl/>
            <w:spacing w:line="-200" w:lineRule="auto"/>
            <w:ind w:left="426"/>
          </w:pPr>
        </w:pPrChange>
      </w:pPr>
      <w:del w:id="87" w:author="Ogawa, Kazumasa[小川 和真]" w:date="2023-03-20T11:01:00Z">
        <w:r w:rsidRPr="00E7396D" w:rsidDel="00737D4F">
          <w:rPr>
            <w:rFonts w:ascii="Georgia" w:hAnsi="Georgia"/>
            <w:sz w:val="16"/>
            <w:szCs w:val="16"/>
          </w:rPr>
          <w:delText>NOTE: Depending on the circumstances, some or all of the program periods may be changed or cancelled after the application has been accepted.</w:delText>
        </w:r>
        <w:r w:rsidR="000C562D" w:rsidRPr="00E7396D" w:rsidDel="00737D4F">
          <w:rPr>
            <w:rFonts w:ascii="Georgia" w:hAnsi="Georgia"/>
            <w:sz w:val="16"/>
            <w:szCs w:val="16"/>
          </w:rPr>
          <w:delText xml:space="preserve"> </w:delText>
        </w:r>
      </w:del>
    </w:p>
    <w:p w14:paraId="04F1A56E" w14:textId="4A6404ED" w:rsidR="00CB455C" w:rsidDel="00737D4F" w:rsidRDefault="007661F8" w:rsidP="00737D4F">
      <w:pPr>
        <w:pStyle w:val="0101aCoverheader"/>
        <w:ind w:rightChars="5" w:right="10"/>
        <w:rPr>
          <w:ins w:id="88" w:author="和真 小川" w:date="2023-03-10T12:07:00Z"/>
          <w:del w:id="89" w:author="Ogawa, Kazumasa[小川 和真]" w:date="2023-03-20T11:01:00Z"/>
          <w:rFonts w:ascii="Georgia" w:hAnsi="Georgia"/>
          <w:sz w:val="16"/>
          <w:szCs w:val="16"/>
        </w:rPr>
        <w:pPrChange w:id="90" w:author="Ogawa, Kazumasa[小川 和真]" w:date="2023-03-20T11:01:00Z">
          <w:pPr>
            <w:widowControl/>
            <w:spacing w:line="-200" w:lineRule="auto"/>
            <w:ind w:left="426"/>
            <w:jc w:val="center"/>
          </w:pPr>
        </w:pPrChange>
      </w:pPr>
      <w:del w:id="91" w:author="Ogawa, Kazumasa[小川 和真]" w:date="2023-03-20T11:01:00Z">
        <w:r w:rsidRPr="007661F8" w:rsidDel="00737D4F">
          <w:rPr>
            <w:rFonts w:ascii="Georgia" w:hAnsi="Georgia" w:hint="eastAsia"/>
            <w:sz w:val="16"/>
            <w:szCs w:val="16"/>
          </w:rPr>
          <w:delText>課題別研修</w:delText>
        </w:r>
        <w:r w:rsidRPr="007661F8" w:rsidDel="00737D4F">
          <w:rPr>
            <w:rFonts w:ascii="Georgia" w:hAnsi="Georgia"/>
            <w:sz w:val="16"/>
            <w:szCs w:val="16"/>
          </w:rPr>
          <w:delText xml:space="preserve"> </w:delText>
        </w:r>
        <w:r w:rsidRPr="007661F8" w:rsidDel="00737D4F">
          <w:rPr>
            <w:rFonts w:ascii="Georgia" w:hAnsi="Georgia" w:hint="eastAsia"/>
            <w:sz w:val="16"/>
            <w:szCs w:val="16"/>
          </w:rPr>
          <w:delText>インフラ施設（河川・道路・港湾）災害対策とマネジメント</w:delText>
        </w:r>
      </w:del>
      <w:ins w:id="92" w:author="和真 小川" w:date="2023-03-10T12:07:00Z">
        <w:del w:id="93" w:author="Ogawa, Kazumasa[小川 和真]" w:date="2023-03-20T11:01:00Z">
          <w:r w:rsidR="00CB455C" w:rsidDel="00737D4F">
            <w:rPr>
              <w:rFonts w:ascii="Georgia" w:hAnsi="Georgia" w:hint="eastAsia"/>
              <w:sz w:val="16"/>
              <w:szCs w:val="16"/>
            </w:rPr>
            <w:delText>(</w:delText>
          </w:r>
          <w:r w:rsidR="00CB455C" w:rsidDel="00737D4F">
            <w:rPr>
              <w:rFonts w:ascii="Georgia" w:hAnsi="Georgia"/>
              <w:sz w:val="16"/>
              <w:szCs w:val="16"/>
            </w:rPr>
            <w:delText>A</w:delText>
          </w:r>
        </w:del>
      </w:ins>
    </w:p>
    <w:p w14:paraId="1A53854B" w14:textId="7A1DCC3D" w:rsidR="00C36E12" w:rsidRPr="00E710B5" w:rsidDel="00737D4F" w:rsidRDefault="00CB455C" w:rsidP="00737D4F">
      <w:pPr>
        <w:pStyle w:val="0101aCoverheader"/>
        <w:ind w:rightChars="5" w:right="10"/>
        <w:rPr>
          <w:del w:id="94" w:author="Ogawa, Kazumasa[小川 和真]" w:date="2023-03-20T11:01:00Z"/>
          <w:rFonts w:ascii="Georgia" w:hAnsi="Georgia"/>
          <w:strike/>
          <w:sz w:val="16"/>
          <w:szCs w:val="16"/>
          <w:rPrChange w:id="95" w:author="松本 潤子" w:date="2023-03-13T12:08:00Z">
            <w:rPr>
              <w:del w:id="96" w:author="Ogawa, Kazumasa[小川 和真]" w:date="2023-03-20T11:01:00Z"/>
              <w:rFonts w:ascii="Georgia" w:hAnsi="Georgia"/>
              <w:color w:val="000000" w:themeColor="text1"/>
              <w:sz w:val="16"/>
              <w:szCs w:val="16"/>
            </w:rPr>
          </w:rPrChange>
        </w:rPr>
        <w:pPrChange w:id="97" w:author="Ogawa, Kazumasa[小川 和真]" w:date="2023-03-20T11:01:00Z">
          <w:pPr>
            <w:widowControl/>
            <w:spacing w:line="-200" w:lineRule="auto"/>
            <w:ind w:left="426"/>
            <w:jc w:val="center"/>
          </w:pPr>
        </w:pPrChange>
      </w:pPr>
      <w:ins w:id="98" w:author="和真 小川" w:date="2023-03-10T12:07:00Z">
        <w:del w:id="99" w:author="Ogawa, Kazumasa[小川 和真]" w:date="2023-03-15T18:44:00Z">
          <w:r w:rsidRPr="00E710B5" w:rsidDel="00161D24">
            <w:rPr>
              <w:rFonts w:ascii="Georgia" w:hAnsi="Georgia"/>
              <w:strike/>
              <w:sz w:val="16"/>
              <w:szCs w:val="16"/>
              <w:highlight w:val="yellow"/>
              <w:rPrChange w:id="100" w:author="松本 潤子" w:date="2023-03-13T12:08:00Z">
                <w:rPr>
                  <w:rFonts w:ascii="Georgia" w:hAnsi="Georgia"/>
                  <w:color w:val="000000" w:themeColor="text1"/>
                  <w:sz w:val="16"/>
                  <w:szCs w:val="16"/>
                </w:rPr>
              </w:rPrChange>
            </w:rPr>
            <w:delText>)</w:delText>
          </w:r>
        </w:del>
      </w:ins>
    </w:p>
    <w:p w14:paraId="3E650C19" w14:textId="64313FB0" w:rsidR="00ED0A5C" w:rsidRPr="00E7396D" w:rsidDel="00737D4F" w:rsidRDefault="00ED0A5C" w:rsidP="00737D4F">
      <w:pPr>
        <w:pStyle w:val="0101aCoverheader"/>
        <w:ind w:rightChars="5" w:right="10"/>
        <w:rPr>
          <w:del w:id="101" w:author="Ogawa, Kazumasa[小川 和真]" w:date="2023-03-20T11:01:00Z"/>
          <w:rFonts w:ascii="Georgia" w:hAnsi="Georgia"/>
          <w:sz w:val="16"/>
          <w:szCs w:val="16"/>
        </w:rPr>
        <w:sectPr w:rsidR="00ED0A5C" w:rsidRPr="00E7396D" w:rsidDel="00737D4F" w:rsidSect="00E7396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624" w:right="561" w:bottom="284" w:left="561" w:header="851" w:footer="992" w:gutter="0"/>
          <w:cols w:space="425"/>
          <w:titlePg/>
          <w:docGrid w:type="lines" w:linePitch="360"/>
        </w:sectPr>
        <w:pPrChange w:id="102" w:author="Ogawa, Kazumasa[小川 和真]" w:date="2023-03-20T11:01:00Z">
          <w:pPr>
            <w:pStyle w:val="05h"/>
            <w:spacing w:before="90" w:after="90"/>
            <w:ind w:left="112" w:firstLineChars="2676" w:firstLine="4282"/>
          </w:pPr>
        </w:pPrChange>
      </w:pPr>
    </w:p>
    <w:p w14:paraId="04534ACB" w14:textId="506522C5" w:rsidR="00ED0A5C" w:rsidRPr="007661F8" w:rsidDel="00737D4F" w:rsidRDefault="00ED0A5C" w:rsidP="00737D4F">
      <w:pPr>
        <w:pStyle w:val="0101aCoverheader"/>
        <w:ind w:rightChars="5" w:right="10"/>
        <w:rPr>
          <w:del w:id="103" w:author="Ogawa, Kazumasa[小川 和真]" w:date="2023-03-20T11:01:00Z"/>
          <w:rFonts w:ascii="Georgia" w:hAnsi="Georgia"/>
          <w:sz w:val="46"/>
          <w:szCs w:val="46"/>
        </w:rPr>
        <w:sectPr w:rsidR="00ED0A5C" w:rsidRPr="007661F8" w:rsidDel="00737D4F" w:rsidSect="00A636BA">
          <w:footerReference w:type="default" r:id="rId23"/>
          <w:type w:val="continuous"/>
          <w:pgSz w:w="11906" w:h="16838"/>
          <w:pgMar w:top="1702" w:right="1841" w:bottom="1560" w:left="1701" w:header="851" w:footer="0" w:gutter="0"/>
          <w:cols w:space="720"/>
          <w:titlePg/>
          <w:docGrid w:type="lines" w:linePitch="360"/>
        </w:sectPr>
        <w:pPrChange w:id="104" w:author="Ogawa, Kazumasa[小川 和真]" w:date="2023-03-20T11:01:00Z">
          <w:pPr>
            <w:tabs>
              <w:tab w:val="left" w:pos="1276"/>
            </w:tabs>
            <w:jc w:val="center"/>
          </w:pPr>
        </w:pPrChange>
      </w:pPr>
    </w:p>
    <w:p w14:paraId="152253D0" w14:textId="54B1473F" w:rsidR="00ED0A5C" w:rsidRPr="00487595" w:rsidDel="00737D4F" w:rsidRDefault="00ED0A5C" w:rsidP="00737D4F">
      <w:pPr>
        <w:pStyle w:val="0101aCoverheader"/>
        <w:ind w:rightChars="5" w:right="10"/>
        <w:rPr>
          <w:del w:id="105" w:author="Ogawa, Kazumasa[小川 和真]" w:date="2023-03-20T11:01:00Z"/>
          <w:rFonts w:ascii="Georgia" w:hAnsi="Georgia"/>
          <w:sz w:val="46"/>
          <w:szCs w:val="46"/>
        </w:rPr>
        <w:pPrChange w:id="106" w:author="Ogawa, Kazumasa[小川 和真]" w:date="2023-03-20T11:01:00Z">
          <w:pPr>
            <w:tabs>
              <w:tab w:val="left" w:pos="1276"/>
            </w:tabs>
            <w:jc w:val="center"/>
          </w:pPr>
        </w:pPrChange>
      </w:pPr>
      <w:del w:id="107" w:author="Ogawa, Kazumasa[小川 和真]" w:date="2023-03-20T11:01:00Z">
        <w:r w:rsidRPr="00487595" w:rsidDel="00737D4F">
          <w:rPr>
            <w:rFonts w:ascii="Georgia" w:hAnsi="Georgia"/>
            <w:noProof/>
            <w:sz w:val="46"/>
            <w:szCs w:val="46"/>
          </w:rPr>
          <w:lastRenderedPageBreak/>
          <mc:AlternateContent>
            <mc:Choice Requires="wps">
              <w:drawing>
                <wp:anchor distT="0" distB="0" distL="114300" distR="114300" simplePos="0" relativeHeight="251653120" behindDoc="0" locked="0" layoutInCell="1" allowOverlap="1" wp14:anchorId="238310F8" wp14:editId="19EA11F8">
                  <wp:simplePos x="0" y="0"/>
                  <wp:positionH relativeFrom="margin">
                    <wp:posOffset>952</wp:posOffset>
                  </wp:positionH>
                  <wp:positionV relativeFrom="paragraph">
                    <wp:posOffset>-2222</wp:posOffset>
                  </wp:positionV>
                  <wp:extent cx="540000" cy="540000"/>
                  <wp:effectExtent l="0" t="0" r="12700" b="12700"/>
                  <wp:wrapNone/>
                  <wp:docPr id="1" name="L 字 2" descr="Brackets"/>
                  <wp:cNvGraphicFramePr/>
                  <a:graphic xmlns:a="http://schemas.openxmlformats.org/drawingml/2006/main">
                    <a:graphicData uri="http://schemas.microsoft.com/office/word/2010/wordprocessingShape">
                      <wps:wsp>
                        <wps:cNvSpPr/>
                        <wps:spPr>
                          <a:xfrm rot="5400000">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7F0E" id="L 字 2" o:spid="_x0000_s1026" alt="Brackets" style="position:absolute;left:0;text-align:left;margin-left:.05pt;margin-top:-.15pt;width:42.5pt;height:42.5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anchorx="margin"/>
                </v:shape>
              </w:pict>
            </mc:Fallback>
          </mc:AlternateContent>
        </w:r>
      </w:del>
    </w:p>
    <w:p w14:paraId="66908ADE" w14:textId="300710DB" w:rsidR="009B7BAB" w:rsidRPr="00487595" w:rsidDel="00737D4F" w:rsidRDefault="009B7BAB" w:rsidP="00737D4F">
      <w:pPr>
        <w:pStyle w:val="0101aCoverheader"/>
        <w:ind w:rightChars="5" w:right="10"/>
        <w:rPr>
          <w:del w:id="108" w:author="Ogawa, Kazumasa[小川 和真]" w:date="2023-03-20T11:01:00Z"/>
          <w:rFonts w:ascii="Georgia" w:hAnsi="Georgia"/>
          <w:sz w:val="100"/>
          <w:szCs w:val="100"/>
        </w:rPr>
        <w:pPrChange w:id="109" w:author="Ogawa, Kazumasa[小川 和真]" w:date="2023-03-20T11:01:00Z">
          <w:pPr>
            <w:tabs>
              <w:tab w:val="left" w:pos="1276"/>
            </w:tabs>
            <w:spacing w:line="1800" w:lineRule="exact"/>
            <w:jc w:val="center"/>
          </w:pPr>
        </w:pPrChange>
      </w:pPr>
    </w:p>
    <w:p w14:paraId="4F89F67D" w14:textId="2454AD49" w:rsidR="00E129F9" w:rsidRPr="00E7396D" w:rsidDel="00737D4F" w:rsidRDefault="00E129F9" w:rsidP="00737D4F">
      <w:pPr>
        <w:pStyle w:val="0101aCoverheader"/>
        <w:ind w:rightChars="5" w:right="10"/>
        <w:rPr>
          <w:del w:id="110" w:author="Ogawa, Kazumasa[小川 和真]" w:date="2023-03-20T11:01:00Z"/>
          <w:rFonts w:ascii="Georgia" w:hAnsi="Georgia"/>
          <w:sz w:val="50"/>
          <w:szCs w:val="50"/>
        </w:rPr>
        <w:pPrChange w:id="111" w:author="Ogawa, Kazumasa[小川 和真]" w:date="2023-03-20T11:01:00Z">
          <w:pPr>
            <w:pStyle w:val="1"/>
            <w:tabs>
              <w:tab w:val="left" w:pos="7513"/>
            </w:tabs>
            <w:spacing w:line="1120" w:lineRule="exact"/>
            <w:ind w:leftChars="877" w:left="1842" w:rightChars="1012" w:right="2125" w:firstLine="1"/>
            <w:jc w:val="center"/>
          </w:pPr>
        </w:pPrChange>
      </w:pPr>
      <w:commentRangeStart w:id="112"/>
      <w:del w:id="113" w:author="Ogawa, Kazumasa[小川 和真]" w:date="2023-03-20T11:01:00Z">
        <w:r w:rsidRPr="00E7396D" w:rsidDel="00737D4F">
          <w:rPr>
            <w:rFonts w:ascii="Georgia" w:hAnsi="Georgia"/>
            <w:sz w:val="50"/>
            <w:szCs w:val="50"/>
          </w:rPr>
          <w:delText xml:space="preserve">How can we make </w:delText>
        </w:r>
        <w:r w:rsidRPr="00487595" w:rsidDel="00737D4F">
          <w:rPr>
            <w:rFonts w:ascii="Georgia" w:hAnsi="Georgia"/>
            <w:sz w:val="50"/>
            <w:szCs w:val="50"/>
          </w:rPr>
          <w:delText>D</w:delText>
        </w:r>
        <w:r w:rsidRPr="00E7396D" w:rsidDel="00737D4F">
          <w:rPr>
            <w:rFonts w:ascii="Georgia" w:hAnsi="Georgia"/>
            <w:sz w:val="50"/>
            <w:szCs w:val="50"/>
          </w:rPr>
          <w:delText xml:space="preserve">isaster Risk Reduction </w:delText>
        </w:r>
      </w:del>
    </w:p>
    <w:p w14:paraId="600BFB8B" w14:textId="319128BB" w:rsidR="000A71A9" w:rsidRPr="00487595" w:rsidDel="00737D4F" w:rsidRDefault="00E129F9" w:rsidP="00737D4F">
      <w:pPr>
        <w:pStyle w:val="0101aCoverheader"/>
        <w:ind w:rightChars="5" w:right="10"/>
        <w:rPr>
          <w:del w:id="114" w:author="Ogawa, Kazumasa[小川 和真]" w:date="2023-03-20T11:01:00Z"/>
          <w:rFonts w:ascii="Georgia" w:hAnsi="Georgia"/>
          <w:sz w:val="92"/>
          <w:szCs w:val="92"/>
        </w:rPr>
        <w:pPrChange w:id="115" w:author="Ogawa, Kazumasa[小川 和真]" w:date="2023-03-20T11:01:00Z">
          <w:pPr>
            <w:pStyle w:val="1"/>
            <w:tabs>
              <w:tab w:val="left" w:pos="7513"/>
            </w:tabs>
            <w:spacing w:line="1120" w:lineRule="exact"/>
            <w:ind w:leftChars="877" w:left="1842" w:rightChars="1012" w:right="2125" w:firstLine="1"/>
            <w:jc w:val="center"/>
          </w:pPr>
        </w:pPrChange>
      </w:pPr>
      <w:del w:id="116" w:author="Ogawa, Kazumasa[小川 和真]" w:date="2023-03-20T11:01:00Z">
        <w:r w:rsidRPr="00E7396D" w:rsidDel="00737D4F">
          <w:rPr>
            <w:rFonts w:ascii="Georgia" w:hAnsi="Georgia"/>
            <w:sz w:val="50"/>
            <w:szCs w:val="50"/>
          </w:rPr>
          <w:delText>through our</w:delText>
        </w:r>
        <w:r w:rsidRPr="00487595" w:rsidDel="00737D4F">
          <w:rPr>
            <w:rFonts w:ascii="Georgia" w:hAnsi="Georgia"/>
            <w:sz w:val="50"/>
            <w:szCs w:val="50"/>
          </w:rPr>
          <w:delText xml:space="preserve"> </w:delText>
        </w:r>
        <w:r w:rsidRPr="00E7396D" w:rsidDel="00737D4F">
          <w:rPr>
            <w:rFonts w:ascii="Georgia" w:hAnsi="Georgia"/>
            <w:sz w:val="50"/>
            <w:szCs w:val="50"/>
          </w:rPr>
          <w:delText>engineering countermeasures?</w:delText>
        </w:r>
        <w:r w:rsidR="00797C70" w:rsidRPr="00E7396D" w:rsidDel="00737D4F">
          <w:rPr>
            <w:rFonts w:ascii="Georgia" w:hAnsi="Georgia"/>
            <w:sz w:val="56"/>
            <w:szCs w:val="92"/>
          </w:rPr>
          <w:br/>
        </w:r>
      </w:del>
    </w:p>
    <w:p w14:paraId="09D891FC" w14:textId="28D44B14" w:rsidR="0058644B" w:rsidRPr="00487595" w:rsidDel="00737D4F" w:rsidRDefault="0058644B" w:rsidP="00737D4F">
      <w:pPr>
        <w:pStyle w:val="0101aCoverheader"/>
        <w:ind w:rightChars="5" w:right="10"/>
        <w:rPr>
          <w:del w:id="117" w:author="Ogawa, Kazumasa[小川 和真]" w:date="2023-03-20T11:01:00Z"/>
        </w:rPr>
        <w:pPrChange w:id="118" w:author="Ogawa, Kazumasa[小川 和真]" w:date="2023-03-20T11:01:00Z">
          <w:pPr>
            <w:pStyle w:val="02b"/>
            <w:spacing w:line="1100" w:lineRule="exact"/>
            <w:jc w:val="both"/>
          </w:pPr>
        </w:pPrChange>
      </w:pPr>
    </w:p>
    <w:p w14:paraId="08F9C591" w14:textId="73B4E9DF" w:rsidR="006D5CE7" w:rsidRPr="00487595" w:rsidDel="00737D4F" w:rsidRDefault="00DF2B53" w:rsidP="00737D4F">
      <w:pPr>
        <w:pStyle w:val="0101aCoverheader"/>
        <w:ind w:rightChars="5" w:right="10"/>
        <w:rPr>
          <w:del w:id="119" w:author="Ogawa, Kazumasa[小川 和真]" w:date="2023-03-20T11:01:00Z"/>
        </w:rPr>
        <w:pPrChange w:id="120" w:author="Ogawa, Kazumasa[小川 和真]" w:date="2023-03-20T11:01:00Z">
          <w:pPr>
            <w:pStyle w:val="02b"/>
            <w:spacing w:line="560" w:lineRule="exact"/>
            <w:jc w:val="both"/>
          </w:pPr>
        </w:pPrChange>
      </w:pPr>
      <w:del w:id="121" w:author="Ogawa, Kazumasa[小川 和真]" w:date="2023-03-20T11:01:00Z">
        <w:r w:rsidRPr="00487595" w:rsidDel="00737D4F">
          <w:delText xml:space="preserve">Acquire </w:delText>
        </w:r>
        <w:r w:rsidR="00057395" w:rsidRPr="00487595" w:rsidDel="00737D4F">
          <w:delText>knowledge</w:delText>
        </w:r>
        <w:r w:rsidR="006D5CE7" w:rsidRPr="00487595" w:rsidDel="00737D4F">
          <w:delText xml:space="preserve"> of </w:delText>
        </w:r>
        <w:r w:rsidR="00057395" w:rsidRPr="00487595" w:rsidDel="00737D4F">
          <w:delText>the various efforts such as the way to reduce the damage on important public infrastructures from natural disasters and disaster recovery based on the Japan’s experiences</w:delText>
        </w:r>
        <w:r w:rsidR="006374F5" w:rsidRPr="00487595" w:rsidDel="00737D4F">
          <w:delText>.</w:delText>
        </w:r>
        <w:commentRangeEnd w:id="112"/>
        <w:r w:rsidR="008A0F90" w:rsidDel="00737D4F">
          <w:rPr>
            <w:rStyle w:val="af2"/>
            <w:rFonts w:asciiTheme="minorHAnsi" w:eastAsiaTheme="minorEastAsia" w:hAnsiTheme="minorHAnsi" w:cstheme="minorBidi"/>
            <w:color w:val="auto"/>
          </w:rPr>
          <w:commentReference w:id="112"/>
        </w:r>
      </w:del>
    </w:p>
    <w:p w14:paraId="286F8BB2" w14:textId="7E7D0CC4" w:rsidR="005E45A6" w:rsidRPr="00487595" w:rsidDel="00737D4F" w:rsidRDefault="005E45A6" w:rsidP="00737D4F">
      <w:pPr>
        <w:pStyle w:val="0101aCoverheader"/>
        <w:ind w:rightChars="5" w:right="10"/>
        <w:rPr>
          <w:del w:id="122" w:author="Ogawa, Kazumasa[小川 和真]" w:date="2023-03-20T11:01:00Z"/>
        </w:rPr>
        <w:pPrChange w:id="123" w:author="Ogawa, Kazumasa[小川 和真]" w:date="2023-03-20T11:01:00Z">
          <w:pPr>
            <w:pStyle w:val="02b"/>
            <w:spacing w:line="560" w:lineRule="exact"/>
          </w:pPr>
        </w:pPrChange>
      </w:pPr>
    </w:p>
    <w:p w14:paraId="20294A5D" w14:textId="1E5FA5AE" w:rsidR="005E45A6" w:rsidRPr="00487595" w:rsidDel="00737D4F" w:rsidRDefault="005E45A6" w:rsidP="00737D4F">
      <w:pPr>
        <w:pStyle w:val="0101aCoverheader"/>
        <w:ind w:rightChars="5" w:right="10"/>
        <w:rPr>
          <w:del w:id="124" w:author="Ogawa, Kazumasa[小川 和真]" w:date="2023-03-20T11:01:00Z"/>
        </w:rPr>
        <w:pPrChange w:id="125" w:author="Ogawa, Kazumasa[小川 和真]" w:date="2023-03-20T11:01:00Z">
          <w:pPr>
            <w:pStyle w:val="02b"/>
            <w:spacing w:line="560" w:lineRule="exact"/>
          </w:pPr>
        </w:pPrChange>
      </w:pPr>
    </w:p>
    <w:p w14:paraId="4759B483" w14:textId="16F9DA64" w:rsidR="005E45A6" w:rsidRPr="00487595" w:rsidDel="00737D4F" w:rsidRDefault="005E45A6" w:rsidP="00737D4F">
      <w:pPr>
        <w:pStyle w:val="0101aCoverheader"/>
        <w:ind w:rightChars="5" w:right="10"/>
        <w:rPr>
          <w:del w:id="126" w:author="Ogawa, Kazumasa[小川 和真]" w:date="2023-03-20T11:01:00Z"/>
        </w:rPr>
        <w:sectPr w:rsidR="005E45A6" w:rsidRPr="00487595" w:rsidDel="00737D4F" w:rsidSect="00A636BA">
          <w:footerReference w:type="default" r:id="rId28"/>
          <w:pgSz w:w="11906" w:h="16838"/>
          <w:pgMar w:top="1412" w:right="1128" w:bottom="2098" w:left="1128" w:header="142" w:footer="0" w:gutter="0"/>
          <w:cols w:space="720"/>
          <w:titlePg/>
          <w:docGrid w:type="lines" w:linePitch="360"/>
        </w:sectPr>
        <w:pPrChange w:id="127" w:author="Ogawa, Kazumasa[小川 和真]" w:date="2023-03-20T11:01:00Z">
          <w:pPr>
            <w:pStyle w:val="02b"/>
            <w:spacing w:line="560" w:lineRule="exact"/>
            <w:jc w:val="both"/>
          </w:pPr>
        </w:pPrChange>
      </w:pPr>
      <w:del w:id="128" w:author="Ogawa, Kazumasa[小川 和真]" w:date="2023-03-20T11:01:00Z">
        <w:r w:rsidRPr="008D1118" w:rsidDel="00737D4F">
          <w:rPr>
            <w:noProof/>
          </w:rPr>
          <mc:AlternateContent>
            <mc:Choice Requires="wps">
              <w:drawing>
                <wp:anchor distT="0" distB="0" distL="114300" distR="114300" simplePos="0" relativeHeight="251658240" behindDoc="0" locked="0" layoutInCell="1" allowOverlap="1" wp14:anchorId="03EDB069" wp14:editId="775E1977">
                  <wp:simplePos x="875211" y="1045029"/>
                  <wp:positionH relativeFrom="margin">
                    <wp:align>right</wp:align>
                  </wp:positionH>
                  <wp:positionV relativeFrom="margin">
                    <wp:align>bottom</wp:align>
                  </wp:positionV>
                  <wp:extent cx="540000" cy="540000"/>
                  <wp:effectExtent l="0" t="0" r="12700" b="12700"/>
                  <wp:wrapSquare wrapText="bothSides"/>
                  <wp:docPr id="2" name="L 字 2" descr="Brackets"/>
                  <wp:cNvGraphicFramePr/>
                  <a:graphic xmlns:a="http://schemas.openxmlformats.org/drawingml/2006/main">
                    <a:graphicData uri="http://schemas.microsoft.com/office/word/2010/wordprocessingShape">
                      <wps:wsp>
                        <wps:cNvSpPr/>
                        <wps:spPr>
                          <a:xfrm rot="10800000" flipV="1">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05DF5" id="L 字 2" o:spid="_x0000_s1026" alt="Brackets" style="position:absolute;left:0;text-align:left;margin-left:-8.7pt;margin-top:0;width:42.5pt;height:42.5pt;rotation:180;flip:y;z-index:2516582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type="square" anchorx="margin" anchory="margin"/>
                </v:shape>
              </w:pict>
            </mc:Fallback>
          </mc:AlternateContent>
        </w:r>
      </w:del>
    </w:p>
    <w:p w14:paraId="033F661B" w14:textId="3507DC62" w:rsidR="000C74BF" w:rsidRPr="00E7396D" w:rsidDel="00737D4F" w:rsidRDefault="000C74BF" w:rsidP="00737D4F">
      <w:pPr>
        <w:pStyle w:val="0101aCoverheader"/>
        <w:ind w:rightChars="5" w:right="10"/>
        <w:rPr>
          <w:del w:id="129" w:author="Ogawa, Kazumasa[小川 和真]" w:date="2023-03-20T11:01:00Z"/>
          <w:rFonts w:ascii="Georgia" w:hAnsi="Georgia"/>
          <w:b w:val="0"/>
          <w:bCs w:val="0"/>
          <w:sz w:val="48"/>
          <w:szCs w:val="48"/>
        </w:rPr>
        <w:pPrChange w:id="130" w:author="Ogawa, Kazumasa[小川 和真]" w:date="2023-03-20T11:01:00Z">
          <w:pPr>
            <w:pStyle w:val="1"/>
            <w:jc w:val="center"/>
          </w:pPr>
        </w:pPrChange>
      </w:pPr>
      <w:del w:id="131" w:author="Ogawa, Kazumasa[小川 和真]" w:date="2023-03-20T11:01:00Z">
        <w:r w:rsidRPr="00E7396D" w:rsidDel="00737D4F">
          <w:rPr>
            <w:rFonts w:ascii="Georgia" w:hAnsi="Georgia"/>
            <w:sz w:val="48"/>
            <w:szCs w:val="48"/>
          </w:rPr>
          <w:lastRenderedPageBreak/>
          <w:delText>Outline</w:delText>
        </w:r>
      </w:del>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3124"/>
        <w:gridCol w:w="3796"/>
      </w:tblGrid>
      <w:tr w:rsidR="000C74BF" w:rsidRPr="00487595" w:rsidDel="00737D4F" w14:paraId="02D5F0CC" w14:textId="17CEE4BE" w:rsidTr="00DD039F">
        <w:trPr>
          <w:trHeight w:val="13227"/>
          <w:del w:id="132" w:author="Ogawa, Kazumasa[小川 和真]" w:date="2023-03-20T11:01:00Z"/>
        </w:trPr>
        <w:tc>
          <w:tcPr>
            <w:tcW w:w="3517" w:type="dxa"/>
          </w:tcPr>
          <w:p w14:paraId="30BDD32E" w14:textId="208042D6" w:rsidR="000C74BF" w:rsidRPr="00E7396D" w:rsidDel="00737D4F" w:rsidRDefault="000C74BF" w:rsidP="00737D4F">
            <w:pPr>
              <w:pStyle w:val="0101aCoverheader"/>
              <w:ind w:rightChars="5" w:right="10"/>
              <w:rPr>
                <w:del w:id="133" w:author="Ogawa, Kazumasa[小川 和真]" w:date="2023-03-20T11:01:00Z"/>
                <w:rFonts w:ascii="Georgia" w:hAnsi="Georgia"/>
                <w:b w:val="0"/>
                <w:bCs w:val="0"/>
                <w:sz w:val="48"/>
                <w:szCs w:val="48"/>
              </w:rPr>
              <w:pPrChange w:id="134" w:author="Ogawa, Kazumasa[小川 和真]" w:date="2023-03-20T11:01:00Z">
                <w:pPr>
                  <w:tabs>
                    <w:tab w:val="center" w:pos="4182"/>
                  </w:tabs>
                  <w:jc w:val="left"/>
                </w:pPr>
              </w:pPrChange>
            </w:pPr>
            <w:del w:id="135" w:author="Ogawa, Kazumasa[小川 和真]" w:date="2023-03-20T11:01:00Z">
              <w:r w:rsidRPr="00E7396D" w:rsidDel="00737D4F">
                <w:rPr>
                  <w:rFonts w:ascii="Georgia" w:hAnsi="Georgia"/>
                  <w:b w:val="0"/>
                  <w:bCs w:val="0"/>
                  <w:noProof/>
                  <w:sz w:val="48"/>
                  <w:szCs w:val="48"/>
                </w:rPr>
                <w:drawing>
                  <wp:inline distT="0" distB="0" distL="0" distR="0" wp14:anchorId="41B9FB5F" wp14:editId="3AC1A239">
                    <wp:extent cx="2261869" cy="8439246"/>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261869" cy="8439246"/>
                            </a:xfrm>
                            <a:prstGeom prst="rect">
                              <a:avLst/>
                            </a:prstGeom>
                            <a:noFill/>
                            <a:ln>
                              <a:noFill/>
                            </a:ln>
                          </pic:spPr>
                        </pic:pic>
                      </a:graphicData>
                    </a:graphic>
                  </wp:inline>
                </w:drawing>
              </w:r>
            </w:del>
          </w:p>
        </w:tc>
        <w:tc>
          <w:tcPr>
            <w:tcW w:w="3518" w:type="dxa"/>
          </w:tcPr>
          <w:p w14:paraId="72A9B2BB" w14:textId="18377D24" w:rsidR="00B10442" w:rsidRPr="00E7396D" w:rsidDel="00737D4F" w:rsidRDefault="00B10442" w:rsidP="00737D4F">
            <w:pPr>
              <w:pStyle w:val="0101aCoverheader"/>
              <w:ind w:rightChars="5" w:right="10"/>
              <w:rPr>
                <w:del w:id="136" w:author="Ogawa, Kazumasa[小川 和真]" w:date="2023-03-20T11:01:00Z"/>
                <w:rFonts w:ascii="Georgia" w:hAnsi="Georgia"/>
                <w:sz w:val="22"/>
                <w:szCs w:val="22"/>
                <w:shd w:val="clear" w:color="auto" w:fill="FAF9F8"/>
              </w:rPr>
              <w:pPrChange w:id="137" w:author="Ogawa, Kazumasa[小川 和真]" w:date="2023-03-20T11:01:00Z">
                <w:pPr>
                  <w:pStyle w:val="03b"/>
                  <w:spacing w:before="180"/>
                </w:pPr>
              </w:pPrChange>
            </w:pPr>
            <w:del w:id="138" w:author="Ogawa, Kazumasa[小川 和真]" w:date="2023-03-20T11:01:00Z">
              <w:r w:rsidRPr="00E7396D" w:rsidDel="00737D4F">
                <w:rPr>
                  <w:rFonts w:ascii="Georgia" w:hAnsi="Georgia"/>
                  <w:sz w:val="22"/>
                  <w:szCs w:val="22"/>
                  <w:shd w:val="clear" w:color="auto" w:fill="FAF9F8"/>
                </w:rPr>
                <w:delText>This program is designed for civil engineers who are in charge of the maintenance and management of the public engineering facilities.</w:delText>
              </w:r>
            </w:del>
          </w:p>
          <w:p w14:paraId="4D00D84A" w14:textId="333D6AE1" w:rsidR="0056619C" w:rsidRPr="00E7396D" w:rsidDel="00737D4F" w:rsidRDefault="00B10442" w:rsidP="00737D4F">
            <w:pPr>
              <w:pStyle w:val="0101aCoverheader"/>
              <w:ind w:rightChars="5" w:right="10"/>
              <w:rPr>
                <w:del w:id="139" w:author="Ogawa, Kazumasa[小川 和真]" w:date="2023-03-20T11:01:00Z"/>
                <w:rFonts w:ascii="Georgia" w:hAnsi="Georgia"/>
                <w:sz w:val="22"/>
                <w:szCs w:val="22"/>
                <w:shd w:val="clear" w:color="auto" w:fill="FAF9F8"/>
              </w:rPr>
              <w:pPrChange w:id="140" w:author="Ogawa, Kazumasa[小川 和真]" w:date="2023-03-20T11:01:00Z">
                <w:pPr>
                  <w:pStyle w:val="03b"/>
                  <w:spacing w:before="180"/>
                </w:pPr>
              </w:pPrChange>
            </w:pPr>
            <w:del w:id="141" w:author="Ogawa, Kazumasa[小川 和真]" w:date="2023-03-20T11:01:00Z">
              <w:r w:rsidRPr="00E7396D" w:rsidDel="00737D4F">
                <w:rPr>
                  <w:rFonts w:ascii="Georgia" w:hAnsi="Georgia"/>
                  <w:sz w:val="22"/>
                  <w:shd w:val="clear" w:color="auto" w:fill="FAF9F8"/>
                </w:rPr>
                <w:delText xml:space="preserve">The program aims to share the various efforts such as the way to reduce the </w:delText>
              </w:r>
              <w:r w:rsidR="00AD3A73" w:rsidRPr="00E7396D" w:rsidDel="00737D4F">
                <w:rPr>
                  <w:rFonts w:ascii="Georgia" w:hAnsi="Georgia"/>
                  <w:sz w:val="22"/>
                  <w:shd w:val="clear" w:color="auto" w:fill="FAF9F8"/>
                </w:rPr>
                <w:delText>various disaster risks</w:delText>
              </w:r>
              <w:r w:rsidRPr="00E7396D" w:rsidDel="00737D4F">
                <w:rPr>
                  <w:rFonts w:ascii="Georgia" w:hAnsi="Georgia"/>
                  <w:sz w:val="22"/>
                  <w:shd w:val="clear" w:color="auto" w:fill="FAF9F8"/>
                </w:rPr>
                <w:delText xml:space="preserve"> on important public infrastructures from natural disasters (flood, earthquake, tsunami</w:delText>
              </w:r>
            </w:del>
            <w:ins w:id="142" w:author="辻下 健二" w:date="2023-03-16T16:24:00Z">
              <w:del w:id="143" w:author="Ogawa, Kazumasa[小川 和真]" w:date="2023-03-20T11:01:00Z">
                <w:r w:rsidR="009261BD" w:rsidRPr="00E7396D" w:rsidDel="00737D4F">
                  <w:rPr>
                    <w:rFonts w:ascii="Georgia" w:hAnsi="Georgia"/>
                    <w:sz w:val="22"/>
                    <w:shd w:val="clear" w:color="auto" w:fill="FAF9F8"/>
                  </w:rPr>
                  <w:delText>tsunami,</w:delText>
                </w:r>
              </w:del>
            </w:ins>
            <w:del w:id="144" w:author="Ogawa, Kazumasa[小川 和真]" w:date="2023-03-20T11:01:00Z">
              <w:r w:rsidRPr="00E7396D" w:rsidDel="00737D4F">
                <w:rPr>
                  <w:rFonts w:ascii="Georgia" w:hAnsi="Georgia"/>
                  <w:sz w:val="22"/>
                  <w:shd w:val="clear" w:color="auto" w:fill="FAF9F8"/>
                </w:rPr>
                <w:delText xml:space="preserve"> and sediment related disasters) and disaster recovery based on the Japan’s experiences, leading to </w:delText>
              </w:r>
              <w:r w:rsidRPr="00E7396D" w:rsidDel="00737D4F">
                <w:rPr>
                  <w:rFonts w:ascii="Georgia" w:hAnsi="Georgia"/>
                  <w:sz w:val="22"/>
                  <w:szCs w:val="22"/>
                  <w:shd w:val="clear" w:color="auto" w:fill="FAF9F8"/>
                </w:rPr>
                <w:delText>the improved disaster risk reduction,</w:delText>
              </w:r>
              <w:r w:rsidR="00524337" w:rsidRPr="00E7396D" w:rsidDel="00737D4F">
                <w:rPr>
                  <w:rFonts w:ascii="Georgia" w:hAnsi="Georgia"/>
                  <w:sz w:val="22"/>
                  <w:szCs w:val="22"/>
                  <w:shd w:val="clear" w:color="auto" w:fill="FAF9F8"/>
                </w:rPr>
                <w:delText xml:space="preserve"> </w:delText>
              </w:r>
              <w:r w:rsidRPr="00E7396D" w:rsidDel="00737D4F">
                <w:rPr>
                  <w:rFonts w:ascii="Georgia" w:hAnsi="Georgia"/>
                  <w:sz w:val="22"/>
                  <w:szCs w:val="22"/>
                  <w:shd w:val="clear" w:color="auto" w:fill="FAF9F8"/>
                </w:rPr>
                <w:delText>prevention, mitigation and restoration for infrastructure in participating organizations.</w:delText>
              </w:r>
            </w:del>
          </w:p>
          <w:p w14:paraId="7331D5D1" w14:textId="03FDF153" w:rsidR="000C74BF" w:rsidRPr="0077026D" w:rsidDel="00737D4F" w:rsidRDefault="000C74BF" w:rsidP="00737D4F">
            <w:pPr>
              <w:pStyle w:val="0101aCoverheader"/>
              <w:ind w:rightChars="5" w:right="10"/>
              <w:rPr>
                <w:del w:id="145" w:author="Ogawa, Kazumasa[小川 和真]" w:date="2023-03-20T11:01:00Z"/>
                <w:rFonts w:ascii="Georgia" w:hAnsi="Georgia"/>
                <w:color w:val="auto"/>
                <w:sz w:val="22"/>
              </w:rPr>
              <w:pPrChange w:id="146" w:author="Ogawa, Kazumasa[小川 和真]" w:date="2023-03-20T11:01:00Z">
                <w:pPr>
                  <w:pStyle w:val="03b"/>
                  <w:spacing w:before="180"/>
                </w:pPr>
              </w:pPrChange>
            </w:pPr>
            <w:del w:id="147" w:author="Ogawa, Kazumasa[小川 和真]" w:date="2023-03-20T11:01:00Z">
              <w:r w:rsidRPr="00E7396D" w:rsidDel="00737D4F">
                <w:rPr>
                  <w:rFonts w:ascii="Georgia" w:hAnsi="Georgia"/>
                  <w:color w:val="auto"/>
                  <w:sz w:val="22"/>
                </w:rPr>
                <w:delText xml:space="preserve">The </w:delText>
              </w:r>
              <w:r w:rsidR="0056619C" w:rsidRPr="00E7396D" w:rsidDel="00737D4F">
                <w:rPr>
                  <w:rFonts w:ascii="Georgia" w:hAnsi="Georgia"/>
                  <w:color w:val="auto"/>
                  <w:sz w:val="22"/>
                </w:rPr>
                <w:delText>sessions will be held online</w:delText>
              </w:r>
              <w:r w:rsidRPr="00E7396D" w:rsidDel="00737D4F">
                <w:rPr>
                  <w:rFonts w:ascii="Georgia" w:hAnsi="Georgia"/>
                  <w:color w:val="auto"/>
                  <w:sz w:val="22"/>
                </w:rPr>
                <w:delText xml:space="preserve"> self-study </w:delText>
              </w:r>
              <w:r w:rsidR="00332DCC" w:rsidRPr="00E7396D" w:rsidDel="00737D4F">
                <w:rPr>
                  <w:rFonts w:ascii="Georgia" w:hAnsi="Georgia"/>
                  <w:color w:val="auto"/>
                  <w:sz w:val="22"/>
                </w:rPr>
                <w:delText xml:space="preserve">in your country </w:delText>
              </w:r>
              <w:r w:rsidRPr="00E7396D" w:rsidDel="00737D4F">
                <w:rPr>
                  <w:rFonts w:ascii="Georgia" w:hAnsi="Georgia"/>
                  <w:color w:val="auto"/>
                  <w:sz w:val="22"/>
                </w:rPr>
                <w:delText>and</w:delText>
              </w:r>
              <w:r w:rsidR="00BB1CCE" w:rsidRPr="00E7396D" w:rsidDel="00737D4F">
                <w:rPr>
                  <w:rFonts w:ascii="Georgia" w:hAnsi="Georgia"/>
                  <w:color w:val="auto"/>
                  <w:sz w:val="22"/>
                </w:rPr>
                <w:delText xml:space="preserve"> </w:delText>
              </w:r>
              <w:r w:rsidR="0056619C" w:rsidRPr="0077026D" w:rsidDel="00737D4F">
                <w:rPr>
                  <w:rFonts w:ascii="Georgia" w:hAnsi="Georgia"/>
                  <w:color w:val="auto"/>
                  <w:sz w:val="22"/>
                </w:rPr>
                <w:delText>face to face</w:delText>
              </w:r>
            </w:del>
            <w:ins w:id="148" w:author="松本 潤子" w:date="2023-03-13T14:05:00Z">
              <w:del w:id="149" w:author="Ogawa, Kazumasa[小川 和真]" w:date="2023-03-20T11:01:00Z">
                <w:r w:rsidR="004A16B0" w:rsidRPr="0077026D" w:rsidDel="00737D4F">
                  <w:rPr>
                    <w:rFonts w:ascii="Georgia" w:hAnsi="Georgia"/>
                    <w:color w:val="auto"/>
                    <w:sz w:val="22"/>
                  </w:rPr>
                  <w:delText>face-to-face</w:delText>
                </w:r>
              </w:del>
            </w:ins>
            <w:ins w:id="150" w:author="松本 潤子" w:date="2023-03-13T14:08:00Z">
              <w:del w:id="151" w:author="Ogawa, Kazumasa[小川 和真]" w:date="2023-03-20T11:01:00Z">
                <w:r w:rsidR="00D44D65" w:rsidRPr="0077026D" w:rsidDel="00737D4F">
                  <w:rPr>
                    <w:rFonts w:ascii="Georgia" w:hAnsi="Georgia"/>
                    <w:color w:val="auto"/>
                    <w:sz w:val="22"/>
                  </w:rPr>
                  <w:delText xml:space="preserve"> </w:delText>
                </w:r>
              </w:del>
            </w:ins>
            <w:del w:id="152" w:author="Ogawa, Kazumasa[小川 和真]" w:date="2023-03-20T11:01:00Z">
              <w:r w:rsidR="00BB1CCE" w:rsidRPr="0077026D" w:rsidDel="00737D4F">
                <w:rPr>
                  <w:rFonts w:ascii="Georgia" w:hAnsi="Georgia"/>
                  <w:color w:val="auto"/>
                  <w:sz w:val="22"/>
                </w:rPr>
                <w:delText>-study</w:delText>
              </w:r>
              <w:r w:rsidR="00332DCC" w:rsidRPr="0077026D" w:rsidDel="00737D4F">
                <w:rPr>
                  <w:rFonts w:ascii="Georgia" w:hAnsi="Georgia"/>
                  <w:color w:val="auto"/>
                  <w:sz w:val="22"/>
                </w:rPr>
                <w:delText xml:space="preserve"> in Japan.</w:delText>
              </w:r>
              <w:r w:rsidRPr="0077026D" w:rsidDel="00737D4F">
                <w:rPr>
                  <w:rFonts w:ascii="Georgia" w:hAnsi="Georgia"/>
                  <w:color w:val="auto"/>
                  <w:sz w:val="22"/>
                </w:rPr>
                <w:delText xml:space="preserve"> </w:delText>
              </w:r>
            </w:del>
          </w:p>
          <w:p w14:paraId="59E49B73" w14:textId="194F531B" w:rsidR="000C74BF" w:rsidRPr="0077026D" w:rsidDel="00737D4F" w:rsidRDefault="000C74BF" w:rsidP="00737D4F">
            <w:pPr>
              <w:pStyle w:val="0101aCoverheader"/>
              <w:ind w:rightChars="5" w:right="10"/>
              <w:rPr>
                <w:del w:id="153" w:author="Ogawa, Kazumasa[小川 和真]" w:date="2023-03-20T11:01:00Z"/>
                <w:rFonts w:ascii="Georgia" w:hAnsi="Georgia"/>
                <w:color w:val="auto"/>
                <w:sz w:val="22"/>
              </w:rPr>
              <w:pPrChange w:id="154" w:author="Ogawa, Kazumasa[小川 和真]" w:date="2023-03-20T11:01:00Z">
                <w:pPr>
                  <w:pStyle w:val="03b"/>
                  <w:spacing w:before="180"/>
                </w:pPr>
              </w:pPrChange>
            </w:pPr>
            <w:del w:id="155" w:author="Ogawa, Kazumasa[小川 和真]" w:date="2023-03-20T11:01:00Z">
              <w:r w:rsidRPr="0077026D" w:rsidDel="00737D4F">
                <w:rPr>
                  <w:rFonts w:ascii="Georgia" w:hAnsi="Georgia"/>
                  <w:color w:val="auto"/>
                  <w:sz w:val="22"/>
                </w:rPr>
                <w:delText xml:space="preserve">All sessions are carried out in English. </w:delText>
              </w:r>
            </w:del>
          </w:p>
          <w:p w14:paraId="322C739A" w14:textId="27ECB04E" w:rsidR="000C74BF" w:rsidRPr="0077026D" w:rsidDel="00737D4F" w:rsidRDefault="000C74BF" w:rsidP="00737D4F">
            <w:pPr>
              <w:pStyle w:val="0101aCoverheader"/>
              <w:ind w:rightChars="5" w:right="10"/>
              <w:rPr>
                <w:del w:id="156" w:author="Ogawa, Kazumasa[小川 和真]" w:date="2023-03-20T11:01:00Z"/>
                <w:rFonts w:ascii="Georgia" w:hAnsi="Georgia"/>
                <w:color w:val="auto"/>
                <w:sz w:val="22"/>
              </w:rPr>
              <w:pPrChange w:id="157" w:author="Ogawa, Kazumasa[小川 和真]" w:date="2023-03-20T11:01:00Z">
                <w:pPr>
                  <w:pStyle w:val="03b"/>
                  <w:spacing w:before="180"/>
                </w:pPr>
              </w:pPrChange>
            </w:pPr>
            <w:del w:id="158" w:author="Ogawa, Kazumasa[小川 和真]" w:date="2023-03-20T11:01:00Z">
              <w:r w:rsidRPr="0077026D" w:rsidDel="00737D4F">
                <w:rPr>
                  <w:rFonts w:ascii="Georgia" w:hAnsi="Georgia"/>
                  <w:sz w:val="22"/>
                </w:rPr>
                <w:delText xml:space="preserve">The period of the program is from </w:delText>
              </w:r>
            </w:del>
            <w:del w:id="159" w:author="Ogawa, Kazumasa[小川 和真]" w:date="2023-03-10T16:07:00Z">
              <w:r w:rsidR="00141D0A" w:rsidRPr="0077026D" w:rsidDel="00386D6C">
                <w:rPr>
                  <w:rFonts w:ascii="Georgia" w:hAnsi="Georgia"/>
                  <w:sz w:val="22"/>
                </w:rPr>
                <w:delText>October</w:delText>
              </w:r>
            </w:del>
            <w:del w:id="160" w:author="Ogawa, Kazumasa[小川 和真]" w:date="2023-03-20T11:01:00Z">
              <w:r w:rsidR="00B10442" w:rsidRPr="0077026D" w:rsidDel="00737D4F">
                <w:rPr>
                  <w:rFonts w:ascii="Georgia" w:hAnsi="Georgia"/>
                  <w:sz w:val="22"/>
                </w:rPr>
                <w:delText xml:space="preserve"> </w:delText>
              </w:r>
            </w:del>
            <w:ins w:id="161" w:author="松本 潤子" w:date="2023-03-13T10:31:00Z">
              <w:del w:id="162" w:author="Ogawa, Kazumasa[小川 和真]" w:date="2023-03-17T20:43:00Z">
                <w:r w:rsidR="00CE1175" w:rsidRPr="0077026D" w:rsidDel="0077026D">
                  <w:rPr>
                    <w:rFonts w:ascii="Georgia" w:hAnsi="Georgia"/>
                    <w:sz w:val="22"/>
                    <w:szCs w:val="24"/>
                    <w:rPrChange w:id="163" w:author="Ogawa, Kazumasa[小川 和真]" w:date="2023-03-17T20:43:00Z">
                      <w:rPr>
                        <w:rFonts w:ascii="Georgia" w:hAnsi="Georgia"/>
                        <w:sz w:val="22"/>
                        <w:highlight w:val="yellow"/>
                      </w:rPr>
                    </w:rPrChange>
                  </w:rPr>
                  <w:delText>2</w:delText>
                </w:r>
              </w:del>
            </w:ins>
            <w:del w:id="164" w:author="Ogawa, Kazumasa[小川 和真]" w:date="2023-03-10T16:07:00Z">
              <w:r w:rsidRPr="0077026D" w:rsidDel="00386D6C">
                <w:rPr>
                  <w:rFonts w:ascii="Georgia" w:hAnsi="Georgia"/>
                  <w:sz w:val="22"/>
                </w:rPr>
                <w:delText>17</w:delText>
              </w:r>
            </w:del>
            <w:del w:id="165" w:author="Ogawa, Kazumasa[小川 和真]" w:date="2023-03-20T11:01:00Z">
              <w:r w:rsidRPr="0077026D" w:rsidDel="00737D4F">
                <w:rPr>
                  <w:rFonts w:ascii="Georgia" w:hAnsi="Georgia"/>
                  <w:sz w:val="22"/>
                </w:rPr>
                <w:delText xml:space="preserve"> to </w:delText>
              </w:r>
            </w:del>
            <w:del w:id="166" w:author="Ogawa, Kazumasa[小川 和真]" w:date="2023-03-10T16:07:00Z">
              <w:r w:rsidR="0056619C" w:rsidRPr="0077026D" w:rsidDel="00386D6C">
                <w:rPr>
                  <w:rFonts w:ascii="Georgia" w:hAnsi="Georgia"/>
                  <w:sz w:val="22"/>
                </w:rPr>
                <w:delText>Decembe</w:delText>
              </w:r>
              <w:r w:rsidR="00B10442" w:rsidRPr="0077026D" w:rsidDel="00386D6C">
                <w:rPr>
                  <w:rFonts w:ascii="Georgia" w:hAnsi="Georgia"/>
                  <w:sz w:val="22"/>
                </w:rPr>
                <w:delText>r</w:delText>
              </w:r>
            </w:del>
            <w:del w:id="167" w:author="Ogawa, Kazumasa[小川 和真]" w:date="2023-03-20T11:01:00Z">
              <w:r w:rsidRPr="0077026D" w:rsidDel="00737D4F">
                <w:rPr>
                  <w:rFonts w:ascii="Georgia" w:hAnsi="Georgia"/>
                  <w:sz w:val="22"/>
                </w:rPr>
                <w:delText xml:space="preserve"> </w:delText>
              </w:r>
            </w:del>
            <w:del w:id="168" w:author="Ogawa, Kazumasa[小川 和真]" w:date="2023-03-10T16:07:00Z">
              <w:r w:rsidR="00B10442" w:rsidRPr="0077026D" w:rsidDel="00386D6C">
                <w:rPr>
                  <w:rFonts w:ascii="Georgia" w:hAnsi="Georgia"/>
                  <w:sz w:val="22"/>
                </w:rPr>
                <w:delText>2</w:delText>
              </w:r>
              <w:r w:rsidR="00D520D9" w:rsidRPr="0077026D" w:rsidDel="00386D6C">
                <w:rPr>
                  <w:rFonts w:ascii="Georgia" w:hAnsi="Georgia"/>
                  <w:sz w:val="22"/>
                </w:rPr>
                <w:delText>1</w:delText>
              </w:r>
            </w:del>
            <w:del w:id="169" w:author="Ogawa, Kazumasa[小川 和真]" w:date="2023-03-20T11:01:00Z">
              <w:r w:rsidRPr="0077026D" w:rsidDel="00737D4F">
                <w:rPr>
                  <w:rFonts w:ascii="Georgia" w:hAnsi="Georgia"/>
                  <w:sz w:val="22"/>
                </w:rPr>
                <w:delText>, 202</w:delText>
              </w:r>
            </w:del>
            <w:del w:id="170" w:author="Ogawa, Kazumasa[小川 和真]" w:date="2023-03-10T16:07:00Z">
              <w:r w:rsidRPr="0077026D" w:rsidDel="00386D6C">
                <w:rPr>
                  <w:rFonts w:ascii="Georgia" w:hAnsi="Georgia"/>
                  <w:color w:val="auto"/>
                  <w:sz w:val="22"/>
                </w:rPr>
                <w:delText>2</w:delText>
              </w:r>
            </w:del>
            <w:del w:id="171" w:author="Ogawa, Kazumasa[小川 和真]" w:date="2023-03-20T11:01:00Z">
              <w:r w:rsidRPr="0077026D" w:rsidDel="00737D4F">
                <w:rPr>
                  <w:rFonts w:ascii="Georgia" w:hAnsi="Georgia"/>
                  <w:color w:val="auto"/>
                  <w:sz w:val="22"/>
                </w:rPr>
                <w:delText>.</w:delText>
              </w:r>
            </w:del>
          </w:p>
          <w:p w14:paraId="156EA91F" w14:textId="3E346E69" w:rsidR="00332DCC" w:rsidRPr="0077026D" w:rsidDel="00737D4F" w:rsidRDefault="00332DCC" w:rsidP="00737D4F">
            <w:pPr>
              <w:pStyle w:val="0101aCoverheader"/>
              <w:ind w:rightChars="5" w:right="10"/>
              <w:rPr>
                <w:del w:id="172" w:author="Ogawa, Kazumasa[小川 和真]" w:date="2023-03-20T11:01:00Z"/>
                <w:rFonts w:ascii="Georgia" w:hAnsi="Georgia"/>
              </w:rPr>
              <w:pPrChange w:id="173" w:author="Ogawa, Kazumasa[小川 和真]" w:date="2023-03-20T11:01:00Z">
                <w:pPr>
                  <w:pStyle w:val="03b"/>
                  <w:spacing w:before="180"/>
                </w:pPr>
              </w:pPrChange>
            </w:pPr>
          </w:p>
          <w:p w14:paraId="27126091" w14:textId="529FC25F" w:rsidR="00D520D9" w:rsidRPr="0077026D" w:rsidDel="00737D4F" w:rsidRDefault="000C74BF" w:rsidP="00737D4F">
            <w:pPr>
              <w:pStyle w:val="0101aCoverheader"/>
              <w:ind w:rightChars="5" w:right="10"/>
              <w:rPr>
                <w:del w:id="174" w:author="Ogawa, Kazumasa[小川 和真]" w:date="2023-03-20T11:01:00Z"/>
                <w:rFonts w:ascii="Georgia" w:hAnsi="Georgia"/>
              </w:rPr>
              <w:pPrChange w:id="175" w:author="Ogawa, Kazumasa[小川 和真]" w:date="2023-03-20T11:01:00Z">
                <w:pPr>
                  <w:pStyle w:val="08d"/>
                  <w:numPr>
                    <w:numId w:val="0"/>
                  </w:numPr>
                  <w:tabs>
                    <w:tab w:val="clear" w:pos="928"/>
                  </w:tabs>
                  <w:ind w:left="0" w:firstLine="0"/>
                </w:pPr>
              </w:pPrChange>
            </w:pPr>
            <w:del w:id="176" w:author="Ogawa, Kazumasa[小川 和真]" w:date="2023-03-20T11:01:00Z">
              <w:r w:rsidRPr="0077026D" w:rsidDel="00737D4F">
                <w:rPr>
                  <w:rFonts w:ascii="Georgia" w:hAnsi="Georgia"/>
                </w:rPr>
                <w:delText>Course Capacity:</w:delText>
              </w:r>
            </w:del>
          </w:p>
          <w:p w14:paraId="549AA5AA" w14:textId="5B5C8854" w:rsidR="001E26A8" w:rsidDel="00737D4F" w:rsidRDefault="009261BD" w:rsidP="00737D4F">
            <w:pPr>
              <w:pStyle w:val="0101aCoverheader"/>
              <w:ind w:rightChars="5" w:right="10"/>
              <w:rPr>
                <w:del w:id="177" w:author="Ogawa, Kazumasa[小川 和真]" w:date="2023-03-20T11:01:00Z"/>
                <w:rFonts w:ascii="Georgia" w:hAnsi="Georgia"/>
              </w:rPr>
              <w:pPrChange w:id="178" w:author="Ogawa, Kazumasa[小川 和真]" w:date="2023-03-20T11:01:00Z">
                <w:pPr>
                  <w:pStyle w:val="08d"/>
                  <w:numPr>
                    <w:numId w:val="0"/>
                  </w:numPr>
                  <w:tabs>
                    <w:tab w:val="clear" w:pos="928"/>
                  </w:tabs>
                  <w:ind w:left="0" w:firstLine="0"/>
                </w:pPr>
              </w:pPrChange>
            </w:pPr>
            <w:ins w:id="179" w:author="辻下 健二" w:date="2023-03-16T16:25:00Z">
              <w:del w:id="180" w:author="Ogawa, Kazumasa[小川 和真]" w:date="2023-03-20T11:01:00Z">
                <w:r w:rsidRPr="0077026D" w:rsidDel="00737D4F">
                  <w:rPr>
                    <w:rFonts w:ascii="Georgia" w:hAnsi="Georgia"/>
                  </w:rPr>
                  <w:delText>7</w:delText>
                </w:r>
              </w:del>
            </w:ins>
            <w:del w:id="181" w:author="Ogawa, Kazumasa[小川 和真]" w:date="2023-03-20T11:01:00Z">
              <w:r w:rsidR="000C74BF" w:rsidRPr="0077026D" w:rsidDel="00737D4F">
                <w:rPr>
                  <w:rFonts w:ascii="Georgia" w:hAnsi="Georgia"/>
                </w:rPr>
                <w:delText xml:space="preserve"> </w:delText>
              </w:r>
            </w:del>
            <w:del w:id="182" w:author="Ogawa, Kazumasa[小川 和真]" w:date="2023-03-10T16:04:00Z">
              <w:r w:rsidR="00332DCC" w:rsidRPr="0077026D" w:rsidDel="00386D6C">
                <w:rPr>
                  <w:rFonts w:ascii="Georgia" w:hAnsi="Georgia"/>
                </w:rPr>
                <w:delText>10</w:delText>
              </w:r>
            </w:del>
            <w:del w:id="183" w:author="Ogawa, Kazumasa[小川 和真]" w:date="2023-03-20T11:01:00Z">
              <w:r w:rsidR="00332DCC" w:rsidRPr="0077026D" w:rsidDel="00737D4F">
                <w:rPr>
                  <w:rFonts w:ascii="Georgia" w:hAnsi="Georgia"/>
                </w:rPr>
                <w:delText xml:space="preserve"> </w:delText>
              </w:r>
              <w:r w:rsidR="000C74BF" w:rsidRPr="0077026D" w:rsidDel="00737D4F">
                <w:rPr>
                  <w:rFonts w:ascii="Georgia" w:hAnsi="Georgia"/>
                </w:rPr>
                <w:delText xml:space="preserve"> participants</w:delText>
              </w:r>
            </w:del>
            <w:ins w:id="184" w:author="松本 潤子" w:date="2023-03-13T10:29:00Z">
              <w:del w:id="185" w:author="Ogawa, Kazumasa[小川 和真]" w:date="2023-03-20T11:01:00Z">
                <w:r w:rsidR="003C65E4" w:rsidRPr="0077026D" w:rsidDel="00737D4F">
                  <w:rPr>
                    <w:rFonts w:ascii="Georgia" w:hAnsi="Georgia"/>
                  </w:rPr>
                  <w:delText xml:space="preserve"> </w:delText>
                </w:r>
              </w:del>
            </w:ins>
            <w:ins w:id="186" w:author="松本 潤子" w:date="2023-03-13T10:30:00Z">
              <w:del w:id="187" w:author="Ogawa, Kazumasa[小川 和真]" w:date="2023-03-20T11:01:00Z">
                <w:r w:rsidR="003C65E4" w:rsidRPr="0077026D" w:rsidDel="00737D4F">
                  <w:rPr>
                    <w:rFonts w:ascii="Georgia" w:hAnsi="Georgia"/>
                  </w:rPr>
                  <w:delText>from 6 countries</w:delText>
                </w:r>
              </w:del>
            </w:ins>
          </w:p>
          <w:p w14:paraId="3A71A930" w14:textId="07E6E40C" w:rsidR="001E26A8" w:rsidRPr="00E7396D" w:rsidDel="00737D4F" w:rsidRDefault="001E26A8" w:rsidP="00737D4F">
            <w:pPr>
              <w:pStyle w:val="0101aCoverheader"/>
              <w:ind w:rightChars="5" w:right="10"/>
              <w:rPr>
                <w:del w:id="188" w:author="Ogawa, Kazumasa[小川 和真]" w:date="2023-03-20T11:01:00Z"/>
                <w:rFonts w:ascii="Georgia" w:hAnsi="Georgia"/>
              </w:rPr>
              <w:pPrChange w:id="189" w:author="Ogawa, Kazumasa[小川 和真]" w:date="2023-03-20T11:01:00Z">
                <w:pPr>
                  <w:pStyle w:val="08d"/>
                  <w:numPr>
                    <w:numId w:val="0"/>
                  </w:numPr>
                  <w:tabs>
                    <w:tab w:val="clear" w:pos="928"/>
                  </w:tabs>
                  <w:ind w:left="0" w:firstLine="0"/>
                </w:pPr>
              </w:pPrChange>
            </w:pPr>
          </w:p>
          <w:p w14:paraId="6D139325" w14:textId="5D9D2244" w:rsidR="001E26A8" w:rsidRPr="00E7396D" w:rsidDel="00737D4F" w:rsidRDefault="001E26A8" w:rsidP="00737D4F">
            <w:pPr>
              <w:pStyle w:val="0101aCoverheader"/>
              <w:ind w:rightChars="5" w:right="10"/>
              <w:rPr>
                <w:del w:id="190" w:author="Ogawa, Kazumasa[小川 和真]" w:date="2023-03-20T11:01:00Z"/>
                <w:rFonts w:ascii="Georgia" w:hAnsi="Georgia"/>
                <w:color w:val="FF0000"/>
              </w:rPr>
              <w:pPrChange w:id="191" w:author="Ogawa, Kazumasa[小川 和真]" w:date="2023-03-20T11:01:00Z">
                <w:pPr>
                  <w:pStyle w:val="08d"/>
                  <w:numPr>
                    <w:numId w:val="0"/>
                  </w:numPr>
                  <w:tabs>
                    <w:tab w:val="clear" w:pos="928"/>
                  </w:tabs>
                  <w:ind w:left="0" w:firstLine="0"/>
                </w:pPr>
              </w:pPrChange>
            </w:pPr>
            <w:del w:id="192" w:author="Ogawa, Kazumasa[小川 和真]" w:date="2023-03-20T11:01:00Z">
              <w:r w:rsidRPr="00E7396D" w:rsidDel="00737D4F">
                <w:rPr>
                  <w:rFonts w:ascii="Georgia" w:hAnsi="Georgia"/>
                  <w:color w:val="FF0000"/>
                </w:rPr>
                <w:delText>&lt;Important Note&gt;</w:delText>
              </w:r>
            </w:del>
          </w:p>
          <w:p w14:paraId="2300E994" w14:textId="7C1FDABA" w:rsidR="001E26A8" w:rsidRPr="00E7396D" w:rsidDel="00737D4F" w:rsidRDefault="001E26A8" w:rsidP="00737D4F">
            <w:pPr>
              <w:pStyle w:val="0101aCoverheader"/>
              <w:ind w:rightChars="5" w:right="10"/>
              <w:rPr>
                <w:del w:id="193" w:author="Ogawa, Kazumasa[小川 和真]" w:date="2023-03-20T11:01:00Z"/>
                <w:rFonts w:ascii="Georgia" w:hAnsi="Georgia"/>
                <w:color w:val="FF0000"/>
              </w:rPr>
              <w:pPrChange w:id="194" w:author="Ogawa, Kazumasa[小川 和真]" w:date="2023-03-20T11:01:00Z">
                <w:pPr>
                  <w:pStyle w:val="08d"/>
                  <w:numPr>
                    <w:numId w:val="0"/>
                  </w:numPr>
                  <w:tabs>
                    <w:tab w:val="clear" w:pos="928"/>
                  </w:tabs>
                  <w:ind w:left="0" w:firstLine="0"/>
                </w:pPr>
              </w:pPrChange>
            </w:pPr>
            <w:del w:id="195" w:author="Ogawa, Kazumasa[小川 和真]" w:date="2023-03-10T16:09:00Z">
              <w:r w:rsidRPr="00E7396D" w:rsidDel="00386D6C">
                <w:rPr>
                  <w:rFonts w:ascii="Georgia" w:hAnsi="Georgia"/>
                  <w:color w:val="FF0000"/>
                </w:rPr>
                <w:delText>In the context of the COVID-19 pandemic, please note that there is a possibility that the course period might be changed, or the course itself might be cancelled.</w:delText>
              </w:r>
            </w:del>
          </w:p>
          <w:p w14:paraId="7D5B6206" w14:textId="6D171119" w:rsidR="000C74BF" w:rsidRPr="00E7396D" w:rsidDel="00737D4F" w:rsidRDefault="000C74BF" w:rsidP="00737D4F">
            <w:pPr>
              <w:pStyle w:val="0101aCoverheader"/>
              <w:ind w:rightChars="5" w:right="10"/>
              <w:rPr>
                <w:del w:id="196" w:author="Ogawa, Kazumasa[小川 和真]" w:date="2023-03-20T11:01:00Z"/>
                <w:rFonts w:ascii="Georgia" w:hAnsi="Georgia"/>
              </w:rPr>
              <w:pPrChange w:id="197" w:author="Ogawa, Kazumasa[小川 和真]" w:date="2023-03-20T11:01:00Z">
                <w:pPr>
                  <w:pStyle w:val="08d"/>
                  <w:numPr>
                    <w:numId w:val="0"/>
                  </w:numPr>
                  <w:tabs>
                    <w:tab w:val="clear" w:pos="928"/>
                  </w:tabs>
                  <w:ind w:left="0" w:firstLine="0"/>
                </w:pPr>
              </w:pPrChange>
            </w:pPr>
          </w:p>
        </w:tc>
        <w:tc>
          <w:tcPr>
            <w:tcW w:w="3518" w:type="dxa"/>
          </w:tcPr>
          <w:p w14:paraId="35CC89F9" w14:textId="0C00DA99" w:rsidR="000C74BF" w:rsidRPr="00E7396D" w:rsidDel="00737D4F" w:rsidRDefault="000C74BF" w:rsidP="00737D4F">
            <w:pPr>
              <w:pStyle w:val="0101aCoverheader"/>
              <w:ind w:rightChars="5" w:right="10"/>
              <w:rPr>
                <w:del w:id="198" w:author="Ogawa, Kazumasa[小川 和真]" w:date="2023-03-20T11:01:00Z"/>
                <w:rFonts w:ascii="Georgia" w:hAnsi="Georgia"/>
                <w:b w:val="0"/>
                <w:bCs w:val="0"/>
                <w:sz w:val="48"/>
                <w:szCs w:val="48"/>
              </w:rPr>
              <w:pPrChange w:id="199" w:author="Ogawa, Kazumasa[小川 和真]" w:date="2023-03-20T11:01:00Z">
                <w:pPr>
                  <w:tabs>
                    <w:tab w:val="center" w:pos="4182"/>
                  </w:tabs>
                  <w:jc w:val="left"/>
                </w:pPr>
              </w:pPrChange>
            </w:pPr>
            <w:del w:id="200" w:author="Ogawa, Kazumasa[小川 和真]" w:date="2023-03-20T11:01:00Z">
              <w:r w:rsidRPr="00E7396D" w:rsidDel="00737D4F">
                <w:rPr>
                  <w:rFonts w:ascii="Georgia" w:hAnsi="Georgia"/>
                  <w:b w:val="0"/>
                  <w:bCs w:val="0"/>
                  <w:noProof/>
                  <w:sz w:val="48"/>
                  <w:szCs w:val="48"/>
                </w:rPr>
                <w:drawing>
                  <wp:inline distT="0" distB="0" distL="0" distR="0" wp14:anchorId="2611509E" wp14:editId="0F90001E">
                    <wp:extent cx="2266269" cy="8455659"/>
                    <wp:effectExtent l="0" t="0" r="127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66269" cy="8455659"/>
                            </a:xfrm>
                            <a:prstGeom prst="rect">
                              <a:avLst/>
                            </a:prstGeom>
                            <a:noFill/>
                            <a:ln>
                              <a:noFill/>
                            </a:ln>
                          </pic:spPr>
                        </pic:pic>
                      </a:graphicData>
                    </a:graphic>
                  </wp:inline>
                </w:drawing>
              </w:r>
            </w:del>
          </w:p>
        </w:tc>
      </w:tr>
    </w:tbl>
    <w:p w14:paraId="47030FB8" w14:textId="772A1999" w:rsidR="000C74BF" w:rsidRPr="00E7396D" w:rsidDel="00737D4F" w:rsidRDefault="000C74BF" w:rsidP="00737D4F">
      <w:pPr>
        <w:pStyle w:val="0101aCoverheader"/>
        <w:ind w:rightChars="5" w:right="10"/>
        <w:rPr>
          <w:del w:id="201" w:author="Ogawa, Kazumasa[小川 和真]" w:date="2023-03-20T11:01:00Z"/>
          <w:rFonts w:ascii="Georgia" w:hAnsi="Georgia"/>
          <w:b w:val="0"/>
          <w:bCs w:val="0"/>
          <w:sz w:val="48"/>
          <w:szCs w:val="48"/>
        </w:rPr>
        <w:sectPr w:rsidR="000C74BF" w:rsidRPr="00E7396D" w:rsidDel="00737D4F" w:rsidSect="005E45A6">
          <w:pgSz w:w="11906" w:h="16838" w:code="9"/>
          <w:pgMar w:top="1423" w:right="595" w:bottom="567" w:left="595" w:header="851" w:footer="0" w:gutter="0"/>
          <w:cols w:space="720"/>
          <w:titlePg/>
          <w:docGrid w:type="lines" w:linePitch="360"/>
        </w:sectPr>
        <w:pPrChange w:id="202" w:author="Ogawa, Kazumasa[小川 和真]" w:date="2023-03-20T11:01:00Z">
          <w:pPr>
            <w:tabs>
              <w:tab w:val="center" w:pos="4182"/>
            </w:tabs>
            <w:jc w:val="left"/>
          </w:pPr>
        </w:pPrChange>
      </w:pPr>
    </w:p>
    <w:p w14:paraId="655B22D4" w14:textId="2524F4DA" w:rsidR="00B57B6D" w:rsidRPr="00487595" w:rsidDel="00737D4F" w:rsidRDefault="00B57B6D" w:rsidP="00737D4F">
      <w:pPr>
        <w:pStyle w:val="0101aCoverheader"/>
        <w:ind w:rightChars="5" w:right="10"/>
        <w:rPr>
          <w:del w:id="203" w:author="Ogawa, Kazumasa[小川 和真]" w:date="2023-03-20T11:01:00Z"/>
          <w:rFonts w:ascii="Georgia" w:hAnsi="Georgia"/>
          <w:sz w:val="46"/>
          <w:szCs w:val="46"/>
        </w:rPr>
        <w:sectPr w:rsidR="00B57B6D" w:rsidRPr="00487595" w:rsidDel="00737D4F" w:rsidSect="00A636BA">
          <w:type w:val="continuous"/>
          <w:pgSz w:w="11906" w:h="16838"/>
          <w:pgMar w:top="1480" w:right="601" w:bottom="1559" w:left="601" w:header="851" w:footer="0" w:gutter="0"/>
          <w:cols w:space="720"/>
          <w:titlePg/>
          <w:docGrid w:type="lines" w:linePitch="360"/>
        </w:sectPr>
        <w:pPrChange w:id="204" w:author="Ogawa, Kazumasa[小川 和真]" w:date="2023-03-20T11:01:00Z">
          <w:pPr>
            <w:tabs>
              <w:tab w:val="left" w:pos="513"/>
              <w:tab w:val="left" w:pos="1276"/>
            </w:tabs>
            <w:spacing w:line="290" w:lineRule="exact"/>
            <w:ind w:rightChars="-202" w:right="-424"/>
          </w:pPr>
        </w:pPrChange>
      </w:pPr>
    </w:p>
    <w:p w14:paraId="66D71DFF" w14:textId="15D202D3" w:rsidR="00E36B45" w:rsidRPr="00E7396D" w:rsidDel="00737D4F" w:rsidRDefault="00E36B45" w:rsidP="00737D4F">
      <w:pPr>
        <w:pStyle w:val="0101aCoverheader"/>
        <w:ind w:rightChars="5" w:right="10"/>
        <w:rPr>
          <w:del w:id="205" w:author="Ogawa, Kazumasa[小川 和真]" w:date="2023-03-20T11:01:00Z"/>
          <w:rFonts w:ascii="Georgia" w:hAnsi="Georgia"/>
        </w:rPr>
        <w:pPrChange w:id="206" w:author="Ogawa, Kazumasa[小川 和真]" w:date="2023-03-20T11:01:00Z">
          <w:pPr>
            <w:pStyle w:val="0402a"/>
          </w:pPr>
        </w:pPrChange>
      </w:pPr>
    </w:p>
    <w:p w14:paraId="22895501" w14:textId="34C311E6" w:rsidR="005E45A6" w:rsidRPr="00E7396D" w:rsidDel="00737D4F" w:rsidRDefault="005E45A6" w:rsidP="00737D4F">
      <w:pPr>
        <w:pStyle w:val="0101aCoverheader"/>
        <w:ind w:rightChars="5" w:right="10"/>
        <w:rPr>
          <w:del w:id="207" w:author="Ogawa, Kazumasa[小川 和真]" w:date="2023-03-20T11:01:00Z"/>
          <w:rFonts w:ascii="Georgia" w:hAnsi="Georgia" w:cs="Trebuchet MS"/>
          <w:b w:val="0"/>
          <w:bCs w:val="0"/>
          <w:kern w:val="0"/>
          <w:sz w:val="40"/>
          <w:szCs w:val="40"/>
        </w:rPr>
        <w:pPrChange w:id="208" w:author="Ogawa, Kazumasa[小川 和真]" w:date="2023-03-20T11:01:00Z">
          <w:pPr>
            <w:widowControl/>
            <w:jc w:val="left"/>
          </w:pPr>
        </w:pPrChange>
      </w:pPr>
    </w:p>
    <w:p w14:paraId="2F2D569F" w14:textId="00D93945" w:rsidR="005E45A6" w:rsidRPr="00E7396D" w:rsidDel="00737D4F" w:rsidRDefault="00023CBF" w:rsidP="00737D4F">
      <w:pPr>
        <w:pStyle w:val="0101aCoverheader"/>
        <w:ind w:rightChars="5" w:right="10"/>
        <w:rPr>
          <w:del w:id="209" w:author="Ogawa, Kazumasa[小川 和真]" w:date="2023-03-20T11:01:00Z"/>
          <w:rFonts w:ascii="Georgia" w:hAnsi="Georgia" w:cs="Trebuchet MS"/>
          <w:b w:val="0"/>
          <w:bCs w:val="0"/>
          <w:kern w:val="0"/>
          <w:sz w:val="40"/>
          <w:szCs w:val="40"/>
        </w:rPr>
        <w:pPrChange w:id="210" w:author="Ogawa, Kazumasa[小川 和真]" w:date="2023-03-20T11:01:00Z">
          <w:pPr>
            <w:widowControl/>
            <w:jc w:val="left"/>
          </w:pPr>
        </w:pPrChange>
      </w:pPr>
      <w:del w:id="211" w:author="Ogawa, Kazumasa[小川 和真]" w:date="2023-03-20T11:01:00Z">
        <w:r w:rsidRPr="00E7396D" w:rsidDel="00737D4F">
          <w:rPr>
            <w:rFonts w:ascii="Georgia" w:hAnsi="Georgia" w:cs="Trebuchet MS"/>
            <w:b w:val="0"/>
            <w:bCs w:val="0"/>
            <w:noProof/>
            <w:kern w:val="0"/>
            <w:sz w:val="40"/>
            <w:szCs w:val="40"/>
          </w:rPr>
          <mc:AlternateContent>
            <mc:Choice Requires="wps">
              <w:drawing>
                <wp:anchor distT="0" distB="0" distL="114300" distR="114300" simplePos="0" relativeHeight="251649024" behindDoc="1" locked="0" layoutInCell="1" allowOverlap="1" wp14:anchorId="59EC1903" wp14:editId="5253B1D1">
                  <wp:simplePos x="0" y="0"/>
                  <wp:positionH relativeFrom="margin">
                    <wp:align>right</wp:align>
                  </wp:positionH>
                  <wp:positionV relativeFrom="margin">
                    <wp:posOffset>1263650</wp:posOffset>
                  </wp:positionV>
                  <wp:extent cx="5457825" cy="3152775"/>
                  <wp:effectExtent l="19050" t="19050" r="28575" b="13970"/>
                  <wp:wrapTight wrapText="bothSides">
                    <wp:wrapPolygon edited="0">
                      <wp:start x="-75" y="-116"/>
                      <wp:lineTo x="-75" y="21569"/>
                      <wp:lineTo x="21638" y="21569"/>
                      <wp:lineTo x="21638" y="-116"/>
                      <wp:lineTo x="-75" y="-116"/>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152775"/>
                          </a:xfrm>
                          <a:prstGeom prst="rect">
                            <a:avLst/>
                          </a:prstGeom>
                          <a:solidFill>
                            <a:srgbClr val="FFFFFF"/>
                          </a:solidFill>
                          <a:ln w="28575">
                            <a:solidFill>
                              <a:srgbClr val="000000"/>
                            </a:solidFill>
                            <a:prstDash val="sysDot"/>
                            <a:miter lim="800000"/>
                            <a:headEnd/>
                            <a:tailEnd/>
                          </a:ln>
                        </wps:spPr>
                        <wps:txbx>
                          <w:txbxContent>
                            <w:p w14:paraId="458B3D97" w14:textId="54B907AD" w:rsidR="001E26A8" w:rsidRPr="00E7396D" w:rsidRDefault="001E26A8" w:rsidP="00E7396D">
                              <w:pPr>
                                <w:jc w:val="center"/>
                                <w:rPr>
                                  <w:sz w:val="40"/>
                                  <w:szCs w:val="40"/>
                                </w:rPr>
                              </w:pPr>
                              <w:r w:rsidRPr="00E7396D">
                                <w:rPr>
                                  <w:sz w:val="40"/>
                                  <w:szCs w:val="40"/>
                                </w:rPr>
                                <w:t>JICA Knowledge Co-Creation Program (KCCP)</w:t>
                              </w:r>
                            </w:p>
                            <w:p w14:paraId="09C69A2F" w14:textId="77777777" w:rsidR="001E26A8" w:rsidRPr="00E7396D" w:rsidRDefault="001E26A8" w:rsidP="00E7396D">
                              <w:pPr>
                                <w:jc w:val="center"/>
                                <w:rPr>
                                  <w:rFonts w:ascii="Georgia" w:hAnsi="Georgia"/>
                                  <w:sz w:val="22"/>
                                </w:rPr>
                              </w:pPr>
                            </w:p>
                            <w:p w14:paraId="2B3ADD1F" w14:textId="1D099D9E" w:rsidR="001E26A8" w:rsidRDefault="001E26A8">
                              <w:pPr>
                                <w:rPr>
                                  <w:rFonts w:ascii="Georgia" w:hAnsi="Georgia"/>
                                  <w:sz w:val="22"/>
                                </w:rPr>
                              </w:pPr>
                              <w:r w:rsidRPr="00E7396D">
                                <w:rPr>
                                  <w:rFonts w:ascii="Georgia" w:hAnsi="Georgia"/>
                                  <w:sz w:val="22"/>
                                </w:rPr>
                                <w:t>The Japanese Cabinet released the Development Cooperation Charter in February 2015,</w:t>
                              </w:r>
                              <w:r>
                                <w:rPr>
                                  <w:rFonts w:ascii="Georgia" w:hAnsi="Georgia"/>
                                  <w:sz w:val="22"/>
                                </w:rPr>
                                <w:t xml:space="preserve"> which</w:t>
                              </w:r>
                              <w:r w:rsidRPr="00E7396D">
                                <w:rPr>
                                  <w:rFonts w:ascii="Georgia" w:hAnsi="Georgia"/>
                                  <w:sz w:val="22"/>
                                </w:rPr>
                                <w:t xml:space="preserve"> stated “In its development cooperation, Japan has maintained the spirit of jointly creating things that suit partner countries while respecting ownership, intentions and intrinsic characteristics of the country concerned based on </w:t>
                              </w:r>
                              <w:r w:rsidRPr="0077026D">
                                <w:rPr>
                                  <w:rFonts w:ascii="Georgia" w:hAnsi="Georgia"/>
                                  <w:sz w:val="22"/>
                                </w:rPr>
                                <w:t>a field</w:t>
                              </w:r>
                              <w:ins w:id="212" w:author="松本 潤子" w:date="2023-03-13T12:12:00Z">
                                <w:r w:rsidR="00E710B5" w:rsidRPr="0077026D">
                                  <w:rPr>
                                    <w:rFonts w:ascii="Georgia" w:hAnsi="Georgia"/>
                                    <w:sz w:val="22"/>
                                    <w:rPrChange w:id="213" w:author="Ogawa, Kazumasa[小川 和真]" w:date="2023-03-17T20:43:00Z">
                                      <w:rPr>
                                        <w:rFonts w:ascii="Georgia" w:hAnsi="Georgia"/>
                                        <w:sz w:val="22"/>
                                        <w:highlight w:val="yellow"/>
                                      </w:rPr>
                                    </w:rPrChange>
                                  </w:rPr>
                                  <w:t>-</w:t>
                                </w:r>
                              </w:ins>
                              <w:del w:id="214" w:author="松本 潤子" w:date="2023-03-13T12:12:00Z">
                                <w:r w:rsidRPr="0077026D" w:rsidDel="00E710B5">
                                  <w:rPr>
                                    <w:rFonts w:ascii="Georgia" w:hAnsi="Georgia"/>
                                    <w:sz w:val="22"/>
                                  </w:rPr>
                                  <w:delText xml:space="preserve"> </w:delText>
                                </w:r>
                              </w:del>
                              <w:r w:rsidRPr="0077026D">
                                <w:rPr>
                                  <w:rFonts w:ascii="Georgia" w:hAnsi="Georgia"/>
                                  <w:sz w:val="22"/>
                                </w:rPr>
                                <w:t>oriented ap</w:t>
                              </w:r>
                              <w:r w:rsidRPr="00E7396D">
                                <w:rPr>
                                  <w:rFonts w:ascii="Georgia" w:hAnsi="Georgia"/>
                                  <w:sz w:val="22"/>
                                </w:rPr>
                                <w:t xml:space="preserve">proach through dialogue and collaboration. It has also maintained the approach of building reciprocal relationships with developing countries in which both sides learn from each other and grow and develop together.” </w:t>
                              </w:r>
                              <w:r>
                                <w:rPr>
                                  <w:rFonts w:ascii="Georgia" w:hAnsi="Georgia"/>
                                  <w:sz w:val="22"/>
                                </w:rPr>
                                <w:t>JICA</w:t>
                              </w:r>
                              <w:r w:rsidRPr="00E7396D">
                                <w:rPr>
                                  <w:rFonts w:ascii="Georgia" w:hAnsi="Georgia"/>
                                  <w:sz w:val="22"/>
                                </w:rPr>
                                <w:t xml:space="preserve"> believe</w:t>
                              </w:r>
                              <w:r>
                                <w:rPr>
                                  <w:rFonts w:ascii="Georgia" w:hAnsi="Georgia"/>
                                  <w:sz w:val="22"/>
                                </w:rPr>
                                <w:t>s</w:t>
                              </w:r>
                              <w:r w:rsidRPr="00E7396D">
                                <w:rPr>
                                  <w:rFonts w:ascii="Georgia" w:hAnsi="Georgia"/>
                                  <w:sz w:val="22"/>
                                </w:rPr>
                                <w:t xml:space="preserve"> that this ‘Knowledge Co- Creation Program’ will serve as a foundation of mutual learning process.</w:t>
                              </w:r>
                            </w:p>
                            <w:p w14:paraId="6C7EC734" w14:textId="77777777" w:rsidR="001E26A8" w:rsidRPr="00E7396D" w:rsidRDefault="001E26A8" w:rsidP="00E7396D">
                              <w:pPr>
                                <w:jc w:val="center"/>
                                <w:rPr>
                                  <w:rFonts w:ascii="Georgia" w:hAnsi="Georgia"/>
                                  <w:sz w:val="22"/>
                                </w:rPr>
                              </w:pPr>
                            </w:p>
                          </w:txbxContent>
                        </wps:txbx>
                        <wps:bodyPr rot="0" vert="horz" wrap="square" lIns="216000" tIns="45720" rIns="21600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EC1903" id="テキスト ボックス 2" o:spid="_x0000_s1028" type="#_x0000_t202" style="position:absolute;left:0;text-align:left;margin-left:378.55pt;margin-top:99.5pt;width:429.75pt;height:248.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" strokeweight="2.25pt">
                  <v:stroke dashstyle="1 1"/>
                  <v:textbox style="mso-fit-shape-to-text:t" inset="6mm,,6mm">
                    <w:txbxContent>
                      <w:p w14:paraId="458B3D97" w14:textId="54B907AD" w:rsidR="001E26A8" w:rsidRPr="00E7396D" w:rsidRDefault="001E26A8" w:rsidP="00E7396D">
                        <w:pPr>
                          <w:jc w:val="center"/>
                          <w:rPr>
                            <w:sz w:val="40"/>
                            <w:szCs w:val="40"/>
                          </w:rPr>
                        </w:pPr>
                        <w:r w:rsidRPr="00E7396D">
                          <w:rPr>
                            <w:sz w:val="40"/>
                            <w:szCs w:val="40"/>
                          </w:rPr>
                          <w:t>JICA Knowledge Co-Creation Program (KCCP)</w:t>
                        </w:r>
                      </w:p>
                      <w:p w14:paraId="09C69A2F" w14:textId="77777777" w:rsidR="001E26A8" w:rsidRPr="00E7396D" w:rsidRDefault="001E26A8" w:rsidP="00E7396D">
                        <w:pPr>
                          <w:jc w:val="center"/>
                          <w:rPr>
                            <w:rFonts w:ascii="Georgia" w:hAnsi="Georgia"/>
                            <w:sz w:val="22"/>
                          </w:rPr>
                        </w:pPr>
                      </w:p>
                      <w:p w14:paraId="2B3ADD1F" w14:textId="1D099D9E" w:rsidR="001E26A8" w:rsidRDefault="001E26A8">
                        <w:pPr>
                          <w:rPr>
                            <w:rFonts w:ascii="Georgia" w:hAnsi="Georgia"/>
                            <w:sz w:val="22"/>
                          </w:rPr>
                        </w:pPr>
                        <w:r w:rsidRPr="00E7396D">
                          <w:rPr>
                            <w:rFonts w:ascii="Georgia" w:hAnsi="Georgia"/>
                            <w:sz w:val="22"/>
                          </w:rPr>
                          <w:t>The Japanese Cabinet released the Development Cooperation Charter in February 2015,</w:t>
                        </w:r>
                        <w:r>
                          <w:rPr>
                            <w:rFonts w:ascii="Georgia" w:hAnsi="Georgia"/>
                            <w:sz w:val="22"/>
                          </w:rPr>
                          <w:t xml:space="preserve"> which</w:t>
                        </w:r>
                        <w:r w:rsidRPr="00E7396D">
                          <w:rPr>
                            <w:rFonts w:ascii="Georgia" w:hAnsi="Georgia"/>
                            <w:sz w:val="22"/>
                          </w:rPr>
                          <w:t xml:space="preserve"> stated “In its development cooperation, Japan has maintained the spirit of jointly creating things that suit partner countries while respecting ownership, intentions and intrinsic characteristics of the country concerned based on </w:t>
                        </w:r>
                        <w:r w:rsidRPr="0077026D">
                          <w:rPr>
                            <w:rFonts w:ascii="Georgia" w:hAnsi="Georgia"/>
                            <w:sz w:val="22"/>
                          </w:rPr>
                          <w:t>a field</w:t>
                        </w:r>
                        <w:ins w:id="215" w:author="松本 潤子" w:date="2023-03-13T12:12:00Z">
                          <w:r w:rsidR="00E710B5" w:rsidRPr="0077026D">
                            <w:rPr>
                              <w:rFonts w:ascii="Georgia" w:hAnsi="Georgia"/>
                              <w:sz w:val="22"/>
                              <w:rPrChange w:id="216" w:author="Ogawa, Kazumasa[小川 和真]" w:date="2023-03-17T20:43:00Z">
                                <w:rPr>
                                  <w:rFonts w:ascii="Georgia" w:hAnsi="Georgia"/>
                                  <w:sz w:val="22"/>
                                  <w:highlight w:val="yellow"/>
                                </w:rPr>
                              </w:rPrChange>
                            </w:rPr>
                            <w:t>-</w:t>
                          </w:r>
                        </w:ins>
                        <w:del w:id="217" w:author="松本 潤子" w:date="2023-03-13T12:12:00Z">
                          <w:r w:rsidRPr="0077026D" w:rsidDel="00E710B5">
                            <w:rPr>
                              <w:rFonts w:ascii="Georgia" w:hAnsi="Georgia"/>
                              <w:sz w:val="22"/>
                            </w:rPr>
                            <w:delText xml:space="preserve"> </w:delText>
                          </w:r>
                        </w:del>
                        <w:r w:rsidRPr="0077026D">
                          <w:rPr>
                            <w:rFonts w:ascii="Georgia" w:hAnsi="Georgia"/>
                            <w:sz w:val="22"/>
                          </w:rPr>
                          <w:t>oriented ap</w:t>
                        </w:r>
                        <w:r w:rsidRPr="00E7396D">
                          <w:rPr>
                            <w:rFonts w:ascii="Georgia" w:hAnsi="Georgia"/>
                            <w:sz w:val="22"/>
                          </w:rPr>
                          <w:t xml:space="preserve">proach through dialogue and collaboration. It has also maintained the approach of building reciprocal relationships with developing countries in which both sides learn from each other and grow and develop together.” </w:t>
                        </w:r>
                        <w:r>
                          <w:rPr>
                            <w:rFonts w:ascii="Georgia" w:hAnsi="Georgia"/>
                            <w:sz w:val="22"/>
                          </w:rPr>
                          <w:t>JICA</w:t>
                        </w:r>
                        <w:r w:rsidRPr="00E7396D">
                          <w:rPr>
                            <w:rFonts w:ascii="Georgia" w:hAnsi="Georgia"/>
                            <w:sz w:val="22"/>
                          </w:rPr>
                          <w:t xml:space="preserve"> believe</w:t>
                        </w:r>
                        <w:r>
                          <w:rPr>
                            <w:rFonts w:ascii="Georgia" w:hAnsi="Georgia"/>
                            <w:sz w:val="22"/>
                          </w:rPr>
                          <w:t>s</w:t>
                        </w:r>
                        <w:r w:rsidRPr="00E7396D">
                          <w:rPr>
                            <w:rFonts w:ascii="Georgia" w:hAnsi="Georgia"/>
                            <w:sz w:val="22"/>
                          </w:rPr>
                          <w:t xml:space="preserve"> that this ‘Knowledge Co- Creation Program’ will serve as a foundation of mutual learning process.</w:t>
                        </w:r>
                      </w:p>
                      <w:p w14:paraId="6C7EC734" w14:textId="77777777" w:rsidR="001E26A8" w:rsidRPr="00E7396D" w:rsidRDefault="001E26A8" w:rsidP="00E7396D">
                        <w:pPr>
                          <w:jc w:val="center"/>
                          <w:rPr>
                            <w:rFonts w:ascii="Georgia" w:hAnsi="Georgia"/>
                            <w:sz w:val="22"/>
                          </w:rPr>
                        </w:pPr>
                      </w:p>
                    </w:txbxContent>
                  </v:textbox>
                  <w10:wrap type="tight" anchorx="margin" anchory="margin"/>
                </v:shape>
              </w:pict>
            </mc:Fallback>
          </mc:AlternateContent>
        </w:r>
      </w:del>
    </w:p>
    <w:p w14:paraId="2A2C7ECC" w14:textId="2876C6BD" w:rsidR="00B57B6D" w:rsidRPr="00487595" w:rsidDel="00737D4F" w:rsidRDefault="00B57B6D" w:rsidP="00737D4F">
      <w:pPr>
        <w:pStyle w:val="0101aCoverheader"/>
        <w:ind w:rightChars="5" w:right="10"/>
        <w:rPr>
          <w:del w:id="218" w:author="Ogawa, Kazumasa[小川 和真]" w:date="2023-03-20T11:01:00Z"/>
          <w:rFonts w:ascii="Georgia" w:hAnsi="Georgia"/>
          <w:sz w:val="22"/>
        </w:rPr>
        <w:sectPr w:rsidR="00B57B6D" w:rsidRPr="00487595" w:rsidDel="00737D4F" w:rsidSect="00287C4D">
          <w:footerReference w:type="default" r:id="rId31"/>
          <w:type w:val="continuous"/>
          <w:pgSz w:w="11906" w:h="16838"/>
          <w:pgMar w:top="-993" w:right="1416" w:bottom="993" w:left="1560" w:header="680" w:footer="170" w:gutter="0"/>
          <w:cols w:space="720"/>
          <w:titlePg/>
          <w:docGrid w:type="lines" w:linePitch="360"/>
        </w:sectPr>
        <w:pPrChange w:id="222" w:author="Ogawa, Kazumasa[小川 和真]" w:date="2023-03-20T11:01:00Z">
          <w:pPr>
            <w:widowControl/>
            <w:jc w:val="left"/>
          </w:pPr>
        </w:pPrChange>
      </w:pPr>
    </w:p>
    <w:p w14:paraId="68D4AB4C" w14:textId="6FB2FCC0" w:rsidR="00C931E2" w:rsidRPr="00487595" w:rsidDel="00737D4F" w:rsidRDefault="00C66145" w:rsidP="00737D4F">
      <w:pPr>
        <w:pStyle w:val="0101aCoverheader"/>
        <w:ind w:rightChars="5" w:right="10"/>
        <w:rPr>
          <w:del w:id="223" w:author="Ogawa, Kazumasa[小川 和真]" w:date="2023-03-20T11:01:00Z"/>
          <w:rFonts w:ascii="Georgia" w:hAnsi="Georgia"/>
          <w:sz w:val="22"/>
        </w:rPr>
        <w:pPrChange w:id="224" w:author="Ogawa, Kazumasa[小川 和真]" w:date="2023-03-20T11:01:00Z">
          <w:pPr>
            <w:tabs>
              <w:tab w:val="left" w:pos="2565"/>
            </w:tabs>
          </w:pPr>
        </w:pPrChange>
      </w:pPr>
      <w:ins w:id="225" w:author="松本 潤子" w:date="2023-03-13T16:04:00Z">
        <w:del w:id="226" w:author="Ogawa, Kazumasa[小川 和真]" w:date="2023-03-16T09:48:00Z">
          <w:r w:rsidDel="009336BA">
            <w:rPr>
              <w:rFonts w:ascii="Georgia" w:hAnsi="Georgia"/>
              <w:noProof/>
            </w:rPr>
            <mc:AlternateContent>
              <mc:Choice Requires="wps">
                <w:drawing>
                  <wp:anchor distT="0" distB="0" distL="114300" distR="114300" simplePos="0" relativeHeight="251664384" behindDoc="0" locked="0" layoutInCell="1" allowOverlap="1" wp14:anchorId="169A1825" wp14:editId="2C891CAC">
                    <wp:simplePos x="0" y="0"/>
                    <wp:positionH relativeFrom="margin">
                      <wp:posOffset>2981325</wp:posOffset>
                    </wp:positionH>
                    <wp:positionV relativeFrom="paragraph">
                      <wp:posOffset>-59054</wp:posOffset>
                    </wp:positionV>
                    <wp:extent cx="3314700" cy="47625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3314700" cy="476250"/>
                            </a:xfrm>
                            <a:prstGeom prst="rect">
                              <a:avLst/>
                            </a:prstGeom>
                            <a:solidFill>
                              <a:schemeClr val="lt1"/>
                            </a:solidFill>
                            <a:ln w="6350">
                              <a:solidFill>
                                <a:prstClr val="black"/>
                              </a:solidFill>
                            </a:ln>
                          </wps:spPr>
                          <wps:txbx>
                            <w:txbxContent>
                              <w:p w14:paraId="129909CD" w14:textId="1DE43229" w:rsidR="00C66145" w:rsidRPr="00A47EF2" w:rsidRDefault="00C66145" w:rsidP="00C66145">
                                <w:pPr>
                                  <w:rPr>
                                    <w:color w:val="FF0000"/>
                                    <w:rPrChange w:id="227" w:author="松本 潤子" w:date="2023-03-13T13:16:00Z">
                                      <w:rPr/>
                                    </w:rPrChange>
                                  </w:rPr>
                                </w:pPr>
                                <w:ins w:id="228" w:author="松本 潤子" w:date="2023-03-13T16:04:00Z">
                                  <w:r>
                                    <w:rPr>
                                      <w:color w:val="FF0000"/>
                                    </w:rPr>
                                    <w:t>An</w:t>
                                  </w:r>
                                  <w:del w:id="229" w:author="Ogawa, Kazumasa[小川 和真]" w:date="2023-03-16T09:48:00Z">
                                    <w:r w:rsidDel="009336BA">
                                      <w:rPr>
                                        <w:color w:val="FF0000"/>
                                      </w:rPr>
                                      <w:delText>n</w:delText>
                                    </w:r>
                                  </w:del>
                                  <w:r>
                                    <w:rPr>
                                      <w:color w:val="FF0000"/>
                                    </w:rPr>
                                    <w:t>ex2</w:t>
                                  </w:r>
                                  <w:r>
                                    <w:rPr>
                                      <w:rFonts w:hint="eastAsia"/>
                                      <w:color w:val="FF0000"/>
                                    </w:rPr>
                                    <w:t>を追加していま</w:t>
                                  </w:r>
                                </w:ins>
                                <w:ins w:id="230" w:author="松本 潤子" w:date="2023-03-13T16:05:00Z">
                                  <w:r>
                                    <w:rPr>
                                      <w:rFonts w:hint="eastAsia"/>
                                      <w:color w:val="FF0000"/>
                                    </w:rPr>
                                    <w:t>す。目次の更新必要です。</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1825" id="テキスト ボックス 14" o:spid="_x0000_s1029" type="#_x0000_t202" style="position:absolute;left:0;text-align:left;margin-left:234.75pt;margin-top:-4.65pt;width:261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" fillcolor="white [3201]" strokeweight=".5pt">
                    <v:textbox>
                      <w:txbxContent>
                        <w:p w14:paraId="129909CD" w14:textId="1DE43229" w:rsidR="00C66145" w:rsidRPr="00A47EF2" w:rsidRDefault="00C66145" w:rsidP="00C66145">
                          <w:pPr>
                            <w:rPr>
                              <w:color w:val="FF0000"/>
                              <w:rPrChange w:id="231" w:author="松本 潤子" w:date="2023-03-13T13:16:00Z">
                                <w:rPr/>
                              </w:rPrChange>
                            </w:rPr>
                          </w:pPr>
                          <w:ins w:id="232" w:author="松本 潤子" w:date="2023-03-13T16:04:00Z">
                            <w:r>
                              <w:rPr>
                                <w:color w:val="FF0000"/>
                              </w:rPr>
                              <w:t>An</w:t>
                            </w:r>
                            <w:del w:id="233" w:author="Ogawa, Kazumasa[小川 和真]" w:date="2023-03-16T09:48:00Z">
                              <w:r w:rsidDel="009336BA">
                                <w:rPr>
                                  <w:color w:val="FF0000"/>
                                </w:rPr>
                                <w:delText>n</w:delText>
                              </w:r>
                            </w:del>
                            <w:r>
                              <w:rPr>
                                <w:color w:val="FF0000"/>
                              </w:rPr>
                              <w:t>ex2</w:t>
                            </w:r>
                            <w:r>
                              <w:rPr>
                                <w:rFonts w:hint="eastAsia"/>
                                <w:color w:val="FF0000"/>
                              </w:rPr>
                              <w:t>を追加していま</w:t>
                            </w:r>
                          </w:ins>
                          <w:ins w:id="234" w:author="松本 潤子" w:date="2023-03-13T16:05:00Z">
                            <w:r>
                              <w:rPr>
                                <w:rFonts w:hint="eastAsia"/>
                                <w:color w:val="FF0000"/>
                              </w:rPr>
                              <w:t>す。目次の更新必要です。</w:t>
                            </w:r>
                          </w:ins>
                        </w:p>
                      </w:txbxContent>
                    </v:textbox>
                    <w10:wrap anchorx="margin"/>
                  </v:shape>
                </w:pict>
              </mc:Fallback>
            </mc:AlternateContent>
          </w:r>
        </w:del>
      </w:ins>
    </w:p>
    <w:customXmlDelRangeStart w:id="235" w:author="Ogawa, Kazumasa[小川 和真]" w:date="2023-03-20T11:01:00Z"/>
    <w:sdt>
      <w:sdtPr>
        <w:rPr>
          <w:rFonts w:ascii="Georgia" w:hAnsi="Georgia" w:cs="Trebuchet MS"/>
          <w:b w:val="0"/>
          <w:bCs w:val="0"/>
          <w:kern w:val="0"/>
        </w:rPr>
        <w:id w:val="173237515"/>
        <w:docPartObj>
          <w:docPartGallery w:val="Table of Contents"/>
          <w:docPartUnique/>
        </w:docPartObj>
      </w:sdtPr>
      <w:sdtEndPr>
        <w:rPr>
          <w:rFonts w:cs="Arial"/>
          <w:b/>
          <w:bCs/>
          <w:color w:val="auto"/>
          <w:kern w:val="2"/>
        </w:rPr>
      </w:sdtEndPr>
      <w:sdtContent>
        <w:customXmlDelRangeEnd w:id="235"/>
        <w:p w14:paraId="3B7550DE" w14:textId="4AC52DA0" w:rsidR="001B274E" w:rsidRPr="00E7396D" w:rsidDel="00737D4F" w:rsidRDefault="001B274E" w:rsidP="00737D4F">
          <w:pPr>
            <w:pStyle w:val="0101aCoverheader"/>
            <w:ind w:rightChars="5" w:right="10"/>
            <w:rPr>
              <w:del w:id="236" w:author="Ogawa, Kazumasa[小川 和真]" w:date="2023-03-20T11:01:00Z"/>
              <w:rFonts w:ascii="Georgia" w:hAnsi="Georgia"/>
              <w:b w:val="0"/>
              <w:bCs w:val="0"/>
              <w:sz w:val="44"/>
              <w:szCs w:val="44"/>
            </w:rPr>
            <w:pPrChange w:id="237" w:author="Ogawa, Kazumasa[小川 和真]" w:date="2023-03-20T11:01:00Z">
              <w:pPr>
                <w:pStyle w:val="1"/>
                <w:spacing w:line="440" w:lineRule="exact"/>
              </w:pPr>
            </w:pPrChange>
          </w:pPr>
          <w:del w:id="238" w:author="Ogawa, Kazumasa[小川 和真]" w:date="2023-03-20T11:01:00Z">
            <w:r w:rsidRPr="00E7396D" w:rsidDel="00737D4F">
              <w:rPr>
                <w:rFonts w:ascii="Georgia" w:hAnsi="Georgia"/>
                <w:sz w:val="44"/>
                <w:szCs w:val="44"/>
              </w:rPr>
              <w:delText>Table of Contents</w:delText>
            </w:r>
          </w:del>
        </w:p>
        <w:p w14:paraId="17ADEE3B" w14:textId="097429AC" w:rsidR="00287C4D" w:rsidRPr="00E7396D" w:rsidDel="00737D4F" w:rsidRDefault="00287C4D" w:rsidP="00737D4F">
          <w:pPr>
            <w:pStyle w:val="0101aCoverheader"/>
            <w:ind w:rightChars="5" w:right="10"/>
            <w:rPr>
              <w:del w:id="239" w:author="Ogawa, Kazumasa[小川 和真]" w:date="2023-03-20T11:01:00Z"/>
              <w:rFonts w:ascii="Georgia" w:hAnsi="Georgia"/>
            </w:rPr>
            <w:pPrChange w:id="240" w:author="Ogawa, Kazumasa[小川 和真]" w:date="2023-03-20T11:01:00Z">
              <w:pPr>
                <w:spacing w:line="160" w:lineRule="exact"/>
              </w:pPr>
            </w:pPrChange>
          </w:pPr>
        </w:p>
        <w:p w14:paraId="1EAC1A56" w14:textId="443D79CA" w:rsidR="001B274E" w:rsidRPr="00E7396D" w:rsidDel="00737D4F" w:rsidRDefault="001A5F93" w:rsidP="00737D4F">
          <w:pPr>
            <w:pStyle w:val="0101aCoverheader"/>
            <w:ind w:rightChars="5" w:right="10"/>
            <w:rPr>
              <w:del w:id="241" w:author="Ogawa, Kazumasa[小川 和真]" w:date="2023-03-20T11:01:00Z"/>
              <w:rStyle w:val="a6"/>
              <w:rFonts w:ascii="Georgia" w:hAnsi="Georgia"/>
              <w:color w:val="auto"/>
              <w:u w:val="none"/>
            </w:rPr>
            <w:pPrChange w:id="242" w:author="Ogawa, Kazumasa[小川 和真]" w:date="2023-03-20T11:01:00Z">
              <w:pPr>
                <w:pStyle w:val="0401b"/>
                <w:spacing w:line="280" w:lineRule="exact"/>
              </w:pPr>
            </w:pPrChange>
          </w:pPr>
          <w:del w:id="243" w:author="Ogawa, Kazumasa[小川 和真]" w:date="2023-03-20T11:01:00Z">
            <w:r w:rsidRPr="00E7396D" w:rsidDel="00737D4F">
              <w:rPr>
                <w:rFonts w:ascii="Georgia" w:hAnsi="Georgia"/>
                <w:color w:val="auto"/>
              </w:rPr>
              <w:fldChar w:fldCharType="begin"/>
            </w:r>
            <w:r w:rsidR="00B5663D" w:rsidRPr="00E7396D" w:rsidDel="00737D4F">
              <w:rPr>
                <w:rFonts w:ascii="Georgia" w:hAnsi="Georgia"/>
                <w:color w:val="auto"/>
              </w:rPr>
              <w:delInstrText>HYPERLINK  \l "_For_What?"</w:delInstrText>
            </w:r>
            <w:r w:rsidRPr="00E7396D" w:rsidDel="00737D4F">
              <w:rPr>
                <w:rFonts w:ascii="Georgia" w:hAnsi="Georgia"/>
                <w:color w:val="auto"/>
              </w:rPr>
              <w:fldChar w:fldCharType="separate"/>
            </w:r>
            <w:r w:rsidR="001B274E" w:rsidRPr="00E7396D" w:rsidDel="00737D4F">
              <w:rPr>
                <w:rStyle w:val="a6"/>
                <w:rFonts w:ascii="Georgia" w:hAnsi="Georgia"/>
                <w:color w:val="auto"/>
                <w:u w:val="none"/>
              </w:rPr>
              <w:delText>For What?</w:delText>
            </w:r>
          </w:del>
        </w:p>
        <w:p w14:paraId="4B7B05DF" w14:textId="22B5D6F5" w:rsidR="001B274E" w:rsidRPr="00E7396D" w:rsidDel="00737D4F" w:rsidRDefault="001B274E" w:rsidP="00737D4F">
          <w:pPr>
            <w:pStyle w:val="0101aCoverheader"/>
            <w:ind w:rightChars="5" w:right="10"/>
            <w:rPr>
              <w:del w:id="244" w:author="Ogawa, Kazumasa[小川 和真]" w:date="2023-03-20T11:01:00Z"/>
              <w:rFonts w:ascii="Georgia" w:hAnsi="Georgia"/>
              <w:color w:val="auto"/>
            </w:rPr>
            <w:pPrChange w:id="245" w:author="Ogawa, Kazumasa[小川 和真]" w:date="2023-03-20T11:01:00Z">
              <w:pPr>
                <w:pStyle w:val="0401c"/>
                <w:spacing w:line="280" w:lineRule="exact"/>
              </w:pPr>
            </w:pPrChange>
          </w:pPr>
          <w:del w:id="246" w:author="Ogawa, Kazumasa[小川 和真]" w:date="2023-03-20T11:01:00Z">
            <w:r w:rsidRPr="00E7396D" w:rsidDel="00737D4F">
              <w:rPr>
                <w:rStyle w:val="a6"/>
                <w:rFonts w:ascii="Georgia" w:hAnsi="Georgia"/>
                <w:color w:val="auto"/>
                <w:u w:val="none"/>
              </w:rPr>
              <w:delText xml:space="preserve">(Background, </w:delText>
            </w:r>
            <w:r w:rsidRPr="0077026D" w:rsidDel="00737D4F">
              <w:rPr>
                <w:rStyle w:val="a6"/>
                <w:rFonts w:ascii="Georgia" w:hAnsi="Georgia"/>
                <w:color w:val="auto"/>
                <w:u w:val="none"/>
              </w:rPr>
              <w:delText>Objectives</w:delText>
            </w:r>
          </w:del>
          <w:ins w:id="247" w:author="松本 潤子" w:date="2023-03-16T16:54:00Z">
            <w:del w:id="248" w:author="Ogawa, Kazumasa[小川 和真]" w:date="2023-03-20T11:01:00Z">
              <w:r w:rsidR="007069EE" w:rsidRPr="0077026D" w:rsidDel="00737D4F">
                <w:rPr>
                  <w:rStyle w:val="a6"/>
                  <w:rFonts w:ascii="Georgia" w:hAnsi="Georgia"/>
                  <w:color w:val="auto"/>
                  <w:u w:val="none"/>
                </w:rPr>
                <w:delText>Overall Goal</w:delText>
              </w:r>
            </w:del>
          </w:ins>
          <w:del w:id="249" w:author="Ogawa, Kazumasa[小川 和真]" w:date="2023-03-20T11:01:00Z">
            <w:r w:rsidR="00A37975" w:rsidRPr="0077026D" w:rsidDel="00737D4F">
              <w:rPr>
                <w:rStyle w:val="a6"/>
                <w:rFonts w:ascii="Georgia" w:hAnsi="Georgia"/>
                <w:color w:val="auto"/>
                <w:u w:val="none"/>
              </w:rPr>
              <w:delText>, C</w:delText>
            </w:r>
            <w:r w:rsidR="00A37975" w:rsidRPr="00372B4C" w:rsidDel="00737D4F">
              <w:rPr>
                <w:rStyle w:val="a6"/>
                <w:rFonts w:ascii="Georgia" w:hAnsi="Georgia"/>
                <w:color w:val="auto"/>
                <w:u w:val="none"/>
              </w:rPr>
              <w:delText>ourse Objective</w:delText>
            </w:r>
            <w:r w:rsidRPr="00E7396D" w:rsidDel="00737D4F">
              <w:rPr>
                <w:rStyle w:val="a6"/>
                <w:rFonts w:ascii="Georgia" w:hAnsi="Georgia"/>
                <w:color w:val="auto"/>
                <w:u w:val="none"/>
              </w:rPr>
              <w:delText xml:space="preserve">) </w:delText>
            </w:r>
            <w:bookmarkStart w:id="250" w:name="_Hlk106721553"/>
            <w:r w:rsidRPr="00E7396D" w:rsidDel="00737D4F">
              <w:rPr>
                <w:rStyle w:val="a6"/>
                <w:rFonts w:ascii="Georgia" w:hAnsi="Georgia"/>
                <w:color w:val="auto"/>
                <w:u w:val="none"/>
              </w:rPr>
              <w:tab/>
            </w:r>
            <w:bookmarkEnd w:id="250"/>
            <w:r w:rsidRPr="00E7396D" w:rsidDel="00737D4F">
              <w:rPr>
                <w:rStyle w:val="a6"/>
                <w:rFonts w:ascii="Georgia" w:hAnsi="Georgia"/>
                <w:color w:val="auto"/>
                <w:u w:val="none"/>
              </w:rPr>
              <w:delText xml:space="preserve"> 6</w:delText>
            </w:r>
            <w:r w:rsidR="001A5F93" w:rsidRPr="00E7396D" w:rsidDel="00737D4F">
              <w:rPr>
                <w:rFonts w:ascii="Georgia" w:hAnsi="Georgia"/>
                <w:b w:val="0"/>
                <w:bCs w:val="0"/>
                <w:color w:val="auto"/>
                <w:sz w:val="28"/>
                <w:szCs w:val="28"/>
              </w:rPr>
              <w:fldChar w:fldCharType="end"/>
            </w:r>
          </w:del>
        </w:p>
        <w:p w14:paraId="499D116E" w14:textId="42B84C11" w:rsidR="001B274E" w:rsidRPr="00E7396D" w:rsidDel="00737D4F" w:rsidRDefault="00CA47F2" w:rsidP="00737D4F">
          <w:pPr>
            <w:pStyle w:val="0101aCoverheader"/>
            <w:ind w:rightChars="5" w:right="10"/>
            <w:rPr>
              <w:del w:id="251" w:author="Ogawa, Kazumasa[小川 和真]" w:date="2023-03-20T11:01:00Z"/>
              <w:rStyle w:val="a6"/>
              <w:rFonts w:ascii="Georgia" w:hAnsi="Georgia"/>
              <w:color w:val="auto"/>
              <w:u w:val="none"/>
            </w:rPr>
            <w:pPrChange w:id="252" w:author="Ogawa, Kazumasa[小川 和真]" w:date="2023-03-20T11:01:00Z">
              <w:pPr>
                <w:pStyle w:val="0401b"/>
                <w:spacing w:line="280" w:lineRule="exact"/>
              </w:pPr>
            </w:pPrChange>
          </w:pPr>
          <w:del w:id="253" w:author="Ogawa, Kazumasa[小川 和真]" w:date="2023-03-20T11:01:00Z">
            <w:r w:rsidRPr="00E7396D" w:rsidDel="00737D4F">
              <w:rPr>
                <w:rFonts w:ascii="Georgia" w:hAnsi="Georgia"/>
                <w:b w:val="0"/>
                <w:color w:val="auto"/>
              </w:rPr>
              <w:fldChar w:fldCharType="begin"/>
            </w:r>
            <w:r w:rsidR="005A381D" w:rsidRPr="00E7396D" w:rsidDel="00737D4F">
              <w:rPr>
                <w:rFonts w:ascii="Georgia" w:hAnsi="Georgia"/>
                <w:b w:val="0"/>
                <w:color w:val="auto"/>
              </w:rPr>
              <w:delInstrText>HYPERLINK  \l "_To_Whom?"</w:delInstrText>
            </w:r>
            <w:r w:rsidRPr="00E7396D" w:rsidDel="00737D4F">
              <w:rPr>
                <w:rFonts w:ascii="Georgia" w:hAnsi="Georgia"/>
                <w:b w:val="0"/>
                <w:color w:val="auto"/>
              </w:rPr>
              <w:fldChar w:fldCharType="separate"/>
            </w:r>
            <w:r w:rsidR="001B274E" w:rsidRPr="00E7396D" w:rsidDel="00737D4F">
              <w:rPr>
                <w:rStyle w:val="a6"/>
                <w:rFonts w:ascii="Georgia" w:hAnsi="Georgia"/>
                <w:color w:val="auto"/>
                <w:u w:val="none"/>
              </w:rPr>
              <w:delText>To Whom?</w:delText>
            </w:r>
          </w:del>
        </w:p>
        <w:p w14:paraId="29B28580" w14:textId="65E51C57" w:rsidR="001B274E" w:rsidRPr="00E7396D" w:rsidDel="00737D4F" w:rsidRDefault="001B274E" w:rsidP="00737D4F">
          <w:pPr>
            <w:pStyle w:val="0101aCoverheader"/>
            <w:ind w:rightChars="5" w:right="10"/>
            <w:rPr>
              <w:del w:id="254" w:author="Ogawa, Kazumasa[小川 和真]" w:date="2023-03-20T11:01:00Z"/>
              <w:rFonts w:ascii="Georgia" w:hAnsi="Georgia"/>
              <w:bCs w:val="0"/>
              <w:color w:val="auto"/>
            </w:rPr>
            <w:pPrChange w:id="255" w:author="Ogawa, Kazumasa[小川 和真]" w:date="2023-03-20T11:01:00Z">
              <w:pPr>
                <w:pStyle w:val="0401c"/>
                <w:spacing w:line="280" w:lineRule="exact"/>
              </w:pPr>
            </w:pPrChange>
          </w:pPr>
          <w:del w:id="256" w:author="Ogawa, Kazumasa[小川 和真]" w:date="2023-03-20T11:01:00Z">
            <w:r w:rsidRPr="00E7396D" w:rsidDel="00737D4F">
              <w:rPr>
                <w:rStyle w:val="a6"/>
                <w:rFonts w:ascii="Georgia" w:hAnsi="Georgia"/>
                <w:color w:val="auto"/>
                <w:u w:val="none"/>
              </w:rPr>
              <w:delText xml:space="preserve">(Job Areas and Organizations, Targeted Countries) </w:delText>
            </w:r>
            <w:r w:rsidR="00D520D9" w:rsidRPr="00E7396D" w:rsidDel="00737D4F">
              <w:rPr>
                <w:rStyle w:val="a6"/>
                <w:rFonts w:ascii="Georgia" w:hAnsi="Georgia"/>
                <w:color w:val="auto"/>
                <w:u w:val="none"/>
              </w:rPr>
              <w:tab/>
            </w:r>
            <w:r w:rsidRPr="00E7396D" w:rsidDel="00737D4F">
              <w:rPr>
                <w:rStyle w:val="a6"/>
                <w:rFonts w:ascii="Georgia" w:hAnsi="Georgia"/>
                <w:color w:val="auto"/>
                <w:u w:val="none"/>
              </w:rPr>
              <w:delText xml:space="preserve"> </w:delText>
            </w:r>
            <w:r w:rsidR="00CA47F2" w:rsidRPr="00E7396D" w:rsidDel="00737D4F">
              <w:rPr>
                <w:rFonts w:ascii="Georgia" w:hAnsi="Georgia"/>
                <w:bCs w:val="0"/>
                <w:color w:val="auto"/>
                <w:sz w:val="28"/>
                <w:szCs w:val="28"/>
              </w:rPr>
              <w:fldChar w:fldCharType="end"/>
            </w:r>
            <w:r w:rsidR="00D520D9" w:rsidRPr="00E7396D" w:rsidDel="00737D4F">
              <w:rPr>
                <w:rFonts w:ascii="Georgia" w:hAnsi="Georgia"/>
                <w:color w:val="auto"/>
              </w:rPr>
              <w:delText>7</w:delText>
            </w:r>
          </w:del>
        </w:p>
        <w:p w14:paraId="40B83F7D" w14:textId="177E86D5" w:rsidR="001B274E" w:rsidRPr="00E7396D" w:rsidDel="00737D4F" w:rsidRDefault="00CA47F2" w:rsidP="00737D4F">
          <w:pPr>
            <w:pStyle w:val="0101aCoverheader"/>
            <w:ind w:rightChars="5" w:right="10"/>
            <w:rPr>
              <w:del w:id="257" w:author="Ogawa, Kazumasa[小川 和真]" w:date="2023-03-20T11:01:00Z"/>
              <w:rStyle w:val="a6"/>
              <w:rFonts w:ascii="Georgia" w:hAnsi="Georgia"/>
              <w:color w:val="auto"/>
              <w:u w:val="none"/>
            </w:rPr>
            <w:pPrChange w:id="258" w:author="Ogawa, Kazumasa[小川 和真]" w:date="2023-03-20T11:01:00Z">
              <w:pPr>
                <w:pStyle w:val="0401b"/>
                <w:spacing w:line="280" w:lineRule="exact"/>
              </w:pPr>
            </w:pPrChange>
          </w:pPr>
          <w:del w:id="259" w:author="Ogawa, Kazumasa[小川 和真]" w:date="2023-03-20T11:01:00Z">
            <w:r w:rsidRPr="00E7396D" w:rsidDel="00737D4F">
              <w:rPr>
                <w:rFonts w:ascii="Georgia" w:hAnsi="Georgia"/>
                <w:b w:val="0"/>
                <w:color w:val="auto"/>
              </w:rPr>
              <w:fldChar w:fldCharType="begin"/>
            </w:r>
            <w:r w:rsidRPr="00E7396D" w:rsidDel="00737D4F">
              <w:rPr>
                <w:rFonts w:ascii="Georgia" w:hAnsi="Georgia"/>
                <w:b w:val="0"/>
                <w:color w:val="auto"/>
              </w:rPr>
              <w:delInstrText xml:space="preserve"> HYPERLINK  \l "When" </w:delInstrText>
            </w:r>
            <w:r w:rsidRPr="00E7396D" w:rsidDel="00737D4F">
              <w:rPr>
                <w:rFonts w:ascii="Georgia" w:hAnsi="Georgia"/>
                <w:b w:val="0"/>
                <w:color w:val="auto"/>
              </w:rPr>
              <w:fldChar w:fldCharType="separate"/>
            </w:r>
            <w:r w:rsidR="001B274E" w:rsidRPr="00E7396D" w:rsidDel="00737D4F">
              <w:rPr>
                <w:rStyle w:val="a6"/>
                <w:rFonts w:ascii="Georgia" w:hAnsi="Georgia"/>
                <w:color w:val="auto"/>
                <w:u w:val="none"/>
              </w:rPr>
              <w:delText>When?</w:delText>
            </w:r>
          </w:del>
        </w:p>
        <w:p w14:paraId="77687CE4" w14:textId="51E38634" w:rsidR="001B274E" w:rsidRPr="00E7396D" w:rsidDel="00737D4F" w:rsidRDefault="001B274E" w:rsidP="00737D4F">
          <w:pPr>
            <w:pStyle w:val="0101aCoverheader"/>
            <w:ind w:rightChars="5" w:right="10"/>
            <w:rPr>
              <w:del w:id="260" w:author="Ogawa, Kazumasa[小川 和真]" w:date="2023-03-20T11:01:00Z"/>
              <w:rFonts w:ascii="Georgia" w:hAnsi="Georgia"/>
              <w:bCs w:val="0"/>
              <w:color w:val="auto"/>
            </w:rPr>
            <w:pPrChange w:id="261" w:author="Ogawa, Kazumasa[小川 和真]" w:date="2023-03-20T11:01:00Z">
              <w:pPr>
                <w:pStyle w:val="0401c"/>
                <w:spacing w:line="280" w:lineRule="exact"/>
              </w:pPr>
            </w:pPrChange>
          </w:pPr>
          <w:del w:id="262" w:author="Ogawa, Kazumasa[小川 和真]" w:date="2023-03-20T11:01:00Z">
            <w:r w:rsidRPr="00E7396D" w:rsidDel="00737D4F">
              <w:rPr>
                <w:rStyle w:val="a6"/>
                <w:rFonts w:ascii="Georgia" w:hAnsi="Georgia"/>
                <w:color w:val="auto"/>
                <w:u w:val="none"/>
              </w:rPr>
              <w:delText>(</w:delText>
            </w:r>
          </w:del>
          <w:ins w:id="263" w:author="松本 潤子" w:date="2023-03-13T13:38:00Z">
            <w:del w:id="264" w:author="Ogawa, Kazumasa[小川 和真]" w:date="2023-03-20T11:01:00Z">
              <w:r w:rsidR="0069687F" w:rsidRPr="0077026D" w:rsidDel="00737D4F">
                <w:rPr>
                  <w:rStyle w:val="a6"/>
                  <w:rFonts w:ascii="Georgia" w:hAnsi="Georgia"/>
                  <w:color w:val="auto"/>
                  <w:u w:val="none"/>
                </w:rPr>
                <w:delText xml:space="preserve">Online </w:delText>
              </w:r>
            </w:del>
          </w:ins>
          <w:del w:id="265" w:author="Ogawa, Kazumasa[小川 和真]" w:date="2023-03-20T11:01:00Z">
            <w:r w:rsidR="001B730C" w:rsidRPr="0077026D" w:rsidDel="00737D4F">
              <w:rPr>
                <w:rStyle w:val="a6"/>
                <w:rFonts w:ascii="Georgia" w:hAnsi="Georgia"/>
                <w:color w:val="auto"/>
                <w:u w:val="none"/>
              </w:rPr>
              <w:delText>Self-learning</w:delText>
            </w:r>
          </w:del>
          <w:ins w:id="266" w:author="松本 潤子" w:date="2023-03-13T13:25:00Z">
            <w:del w:id="267" w:author="Ogawa, Kazumasa[小川 和真]" w:date="2023-03-20T11:01:00Z">
              <w:r w:rsidR="00A47EF2" w:rsidRPr="0077026D" w:rsidDel="00737D4F">
                <w:rPr>
                  <w:rStyle w:val="a6"/>
                  <w:rFonts w:ascii="Georgia" w:hAnsi="Georgia"/>
                  <w:color w:val="auto"/>
                  <w:u w:val="none"/>
                </w:rPr>
                <w:delText>Self-study</w:delText>
              </w:r>
            </w:del>
          </w:ins>
          <w:del w:id="268" w:author="Ogawa, Kazumasa[小川 和真]" w:date="2023-03-20T11:01:00Z">
            <w:r w:rsidR="001B730C" w:rsidRPr="0077026D" w:rsidDel="00737D4F">
              <w:rPr>
                <w:rStyle w:val="a6"/>
                <w:rFonts w:ascii="Georgia" w:hAnsi="Georgia"/>
                <w:color w:val="auto"/>
                <w:u w:val="none"/>
              </w:rPr>
              <w:delText xml:space="preserve"> Program P</w:delText>
            </w:r>
            <w:r w:rsidR="00A37975" w:rsidRPr="0077026D" w:rsidDel="00737D4F">
              <w:rPr>
                <w:rStyle w:val="a6"/>
                <w:rFonts w:ascii="Georgia" w:hAnsi="Georgia"/>
                <w:color w:val="auto"/>
                <w:u w:val="none"/>
              </w:rPr>
              <w:delText xml:space="preserve">eriod, </w:delText>
            </w:r>
          </w:del>
          <w:del w:id="269" w:author="Ogawa, Kazumasa[小川 和真]" w:date="2023-03-16T09:47:00Z">
            <w:r w:rsidRPr="0077026D" w:rsidDel="009336BA">
              <w:rPr>
                <w:rStyle w:val="a6"/>
                <w:rFonts w:ascii="Georgia" w:hAnsi="Georgia"/>
                <w:bCs w:val="0"/>
                <w:strike/>
                <w:color w:val="auto"/>
                <w:u w:val="none"/>
                <w:rPrChange w:id="270" w:author="Ogawa, Kazumasa[小川 和真]" w:date="2023-03-17T20:43:00Z">
                  <w:rPr>
                    <w:rStyle w:val="a6"/>
                    <w:rFonts w:ascii="Georgia" w:hAnsi="Georgia"/>
                    <w:bCs/>
                    <w:color w:val="auto"/>
                    <w:u w:val="none"/>
                  </w:rPr>
                </w:rPrChange>
              </w:rPr>
              <w:delText xml:space="preserve">Online Program Period, </w:delText>
            </w:r>
          </w:del>
          <w:del w:id="271" w:author="Ogawa, Kazumasa[小川 和真]" w:date="2023-03-20T11:01:00Z">
            <w:r w:rsidRPr="0077026D" w:rsidDel="00737D4F">
              <w:rPr>
                <w:rStyle w:val="a6"/>
                <w:rFonts w:ascii="Georgia" w:hAnsi="Georgia"/>
                <w:color w:val="auto"/>
                <w:u w:val="none"/>
              </w:rPr>
              <w:delText>Face-to-Face</w:delText>
            </w:r>
            <w:r w:rsidRPr="00E7396D" w:rsidDel="00737D4F">
              <w:rPr>
                <w:rStyle w:val="a6"/>
                <w:rFonts w:ascii="Georgia" w:hAnsi="Georgia"/>
                <w:color w:val="auto"/>
                <w:u w:val="none"/>
              </w:rPr>
              <w:delText xml:space="preserve"> Program Period) </w:delText>
            </w:r>
            <w:r w:rsidR="00D520D9" w:rsidRPr="00E7396D" w:rsidDel="00737D4F">
              <w:rPr>
                <w:rStyle w:val="a6"/>
                <w:rFonts w:ascii="Georgia" w:hAnsi="Georgia"/>
                <w:color w:val="auto"/>
                <w:u w:val="none"/>
              </w:rPr>
              <w:tab/>
            </w:r>
            <w:r w:rsidRPr="00E7396D" w:rsidDel="00737D4F">
              <w:rPr>
                <w:rStyle w:val="a6"/>
                <w:rFonts w:ascii="Georgia" w:hAnsi="Georgia"/>
                <w:color w:val="auto"/>
                <w:u w:val="none"/>
              </w:rPr>
              <w:delText xml:space="preserve"> 7</w:delText>
            </w:r>
            <w:r w:rsidR="00CA47F2" w:rsidRPr="00E7396D" w:rsidDel="00737D4F">
              <w:rPr>
                <w:rFonts w:ascii="Georgia" w:hAnsi="Georgia"/>
                <w:bCs w:val="0"/>
                <w:color w:val="auto"/>
                <w:sz w:val="28"/>
                <w:szCs w:val="28"/>
              </w:rPr>
              <w:fldChar w:fldCharType="end"/>
            </w:r>
          </w:del>
        </w:p>
        <w:p w14:paraId="7E8C38E6" w14:textId="0A35E6BF" w:rsidR="001B274E" w:rsidRPr="00E7396D" w:rsidDel="00737D4F" w:rsidRDefault="00D667AA" w:rsidP="00737D4F">
          <w:pPr>
            <w:pStyle w:val="0101aCoverheader"/>
            <w:ind w:rightChars="5" w:right="10"/>
            <w:rPr>
              <w:del w:id="272" w:author="Ogawa, Kazumasa[小川 和真]" w:date="2023-03-20T11:01:00Z"/>
              <w:rStyle w:val="a6"/>
              <w:rFonts w:ascii="Georgia" w:hAnsi="Georgia"/>
              <w:color w:val="auto"/>
              <w:u w:val="none"/>
            </w:rPr>
            <w:pPrChange w:id="273" w:author="Ogawa, Kazumasa[小川 和真]" w:date="2023-03-20T11:01:00Z">
              <w:pPr>
                <w:pStyle w:val="0401b"/>
                <w:spacing w:line="280" w:lineRule="exact"/>
              </w:pPr>
            </w:pPrChange>
          </w:pPr>
          <w:del w:id="274" w:author="Ogawa, Kazumasa[小川 和真]" w:date="2023-03-20T11:01:00Z">
            <w:r w:rsidRPr="00E7396D" w:rsidDel="00737D4F">
              <w:rPr>
                <w:rFonts w:ascii="Georgia" w:hAnsi="Georgia"/>
                <w:color w:val="auto"/>
              </w:rPr>
              <w:fldChar w:fldCharType="begin"/>
            </w:r>
            <w:r w:rsidR="00232583" w:rsidRPr="00E7396D" w:rsidDel="00737D4F">
              <w:rPr>
                <w:rFonts w:ascii="Georgia" w:hAnsi="Georgia"/>
                <w:color w:val="auto"/>
              </w:rPr>
              <w:delInstrText>HYPERLINK  \l "Where"</w:delInstrText>
            </w:r>
            <w:r w:rsidRPr="00E7396D" w:rsidDel="00737D4F">
              <w:rPr>
                <w:rFonts w:ascii="Georgia" w:hAnsi="Georgia"/>
                <w:color w:val="auto"/>
              </w:rPr>
              <w:fldChar w:fldCharType="separate"/>
            </w:r>
            <w:r w:rsidR="001B274E" w:rsidRPr="00E7396D" w:rsidDel="00737D4F">
              <w:rPr>
                <w:rStyle w:val="a6"/>
                <w:rFonts w:ascii="Georgia" w:hAnsi="Georgia"/>
                <w:color w:val="auto"/>
                <w:u w:val="none"/>
              </w:rPr>
              <w:delText>Where?</w:delText>
            </w:r>
          </w:del>
        </w:p>
        <w:p w14:paraId="646FDC58" w14:textId="5AE9DF11" w:rsidR="001B274E" w:rsidRPr="00E7396D" w:rsidDel="00737D4F" w:rsidRDefault="001B274E" w:rsidP="00737D4F">
          <w:pPr>
            <w:pStyle w:val="0101aCoverheader"/>
            <w:ind w:rightChars="5" w:right="10"/>
            <w:rPr>
              <w:del w:id="275" w:author="Ogawa, Kazumasa[小川 和真]" w:date="2023-03-20T11:01:00Z"/>
              <w:rStyle w:val="a6"/>
              <w:rFonts w:ascii="Georgia" w:hAnsi="Georgia"/>
              <w:b w:val="0"/>
              <w:bCs w:val="0"/>
              <w:color w:val="auto"/>
              <w:u w:val="none"/>
            </w:rPr>
            <w:pPrChange w:id="276" w:author="Ogawa, Kazumasa[小川 和真]" w:date="2023-03-20T11:01:00Z">
              <w:pPr>
                <w:pStyle w:val="0401c"/>
                <w:spacing w:line="280" w:lineRule="exact"/>
              </w:pPr>
            </w:pPrChange>
          </w:pPr>
          <w:del w:id="277" w:author="Ogawa, Kazumasa[小川 和真]" w:date="2023-03-20T11:01:00Z">
            <w:r w:rsidRPr="00E7396D" w:rsidDel="00737D4F">
              <w:rPr>
                <w:rStyle w:val="a6"/>
                <w:rFonts w:ascii="Georgia" w:hAnsi="Georgia"/>
                <w:color w:val="auto"/>
                <w:u w:val="none"/>
              </w:rPr>
              <w:delText xml:space="preserve">(Place Where the Program Take Place) </w:delText>
            </w:r>
            <w:r w:rsidRPr="00E7396D" w:rsidDel="00737D4F">
              <w:rPr>
                <w:rStyle w:val="a6"/>
                <w:rFonts w:ascii="Georgia" w:hAnsi="Georgia"/>
                <w:color w:val="auto"/>
                <w:u w:val="none"/>
              </w:rPr>
              <w:tab/>
              <w:delText xml:space="preserve"> </w:delText>
            </w:r>
          </w:del>
          <w:del w:id="278" w:author="Ogawa, Kazumasa[小川 和真]" w:date="2023-03-17T20:43:00Z">
            <w:r w:rsidR="00D520D9" w:rsidDel="0077026D">
              <w:rPr>
                <w:rStyle w:val="a6"/>
                <w:rFonts w:ascii="Georgia" w:hAnsi="Georgia"/>
                <w:color w:val="auto"/>
                <w:u w:val="none"/>
              </w:rPr>
              <w:delText>8</w:delText>
            </w:r>
          </w:del>
        </w:p>
        <w:p w14:paraId="3265017F" w14:textId="2527A9EA" w:rsidR="001B274E" w:rsidRPr="00E7396D" w:rsidDel="00737D4F" w:rsidRDefault="00D667AA" w:rsidP="00737D4F">
          <w:pPr>
            <w:pStyle w:val="0101aCoverheader"/>
            <w:ind w:rightChars="5" w:right="10"/>
            <w:rPr>
              <w:del w:id="279" w:author="Ogawa, Kazumasa[小川 和真]" w:date="2023-03-20T11:01:00Z"/>
              <w:rFonts w:ascii="Georgia" w:hAnsi="Georgia"/>
              <w:color w:val="auto"/>
            </w:rPr>
            <w:pPrChange w:id="280" w:author="Ogawa, Kazumasa[小川 和真]" w:date="2023-03-20T11:01:00Z">
              <w:pPr>
                <w:pStyle w:val="0401b"/>
                <w:spacing w:line="280" w:lineRule="exact"/>
              </w:pPr>
            </w:pPrChange>
          </w:pPr>
          <w:del w:id="281" w:author="Ogawa, Kazumasa[小川 和真]" w:date="2023-03-20T11:01:00Z">
            <w:r w:rsidRPr="00E7396D" w:rsidDel="00737D4F">
              <w:rPr>
                <w:rFonts w:ascii="Georgia" w:hAnsi="Georgia"/>
                <w:color w:val="auto"/>
              </w:rPr>
              <w:fldChar w:fldCharType="end"/>
            </w:r>
            <w:r w:rsidR="00737D4F" w:rsidDel="00737D4F">
              <w:fldChar w:fldCharType="begin"/>
            </w:r>
            <w:r w:rsidR="00737D4F" w:rsidDel="00737D4F">
              <w:delInstrText xml:space="preserve"> HYPERLINK \l "_How?" </w:delInstrText>
            </w:r>
            <w:r w:rsidR="00737D4F" w:rsidDel="00737D4F">
              <w:fldChar w:fldCharType="separate"/>
            </w:r>
            <w:r w:rsidR="001B274E" w:rsidRPr="00E7396D" w:rsidDel="00737D4F">
              <w:rPr>
                <w:rStyle w:val="a6"/>
                <w:rFonts w:ascii="Georgia" w:hAnsi="Georgia"/>
                <w:color w:val="auto"/>
                <w:u w:val="none"/>
              </w:rPr>
              <w:delText>How?</w:delText>
            </w:r>
            <w:r w:rsidR="00737D4F" w:rsidDel="00737D4F">
              <w:rPr>
                <w:rStyle w:val="a6"/>
                <w:rFonts w:ascii="Georgia" w:hAnsi="Georgia"/>
                <w:color w:val="auto"/>
                <w:u w:val="none"/>
              </w:rPr>
              <w:fldChar w:fldCharType="end"/>
            </w:r>
          </w:del>
        </w:p>
        <w:p w14:paraId="67F743B2" w14:textId="2B339F53" w:rsidR="001B274E" w:rsidRPr="00E7396D" w:rsidDel="00737D4F" w:rsidRDefault="00737D4F" w:rsidP="00737D4F">
          <w:pPr>
            <w:pStyle w:val="0101aCoverheader"/>
            <w:ind w:rightChars="5" w:right="10"/>
            <w:rPr>
              <w:del w:id="282" w:author="Ogawa, Kazumasa[小川 和真]" w:date="2023-03-20T11:01:00Z"/>
              <w:rFonts w:ascii="Georgia" w:hAnsi="Georgia"/>
              <w:color w:val="auto"/>
            </w:rPr>
            <w:pPrChange w:id="283" w:author="Ogawa, Kazumasa[小川 和真]" w:date="2023-03-20T11:01:00Z">
              <w:pPr>
                <w:pStyle w:val="0401c"/>
                <w:spacing w:line="280" w:lineRule="exact"/>
              </w:pPr>
            </w:pPrChange>
          </w:pPr>
          <w:del w:id="284" w:author="Ogawa, Kazumasa[小川 和真]" w:date="2023-03-20T11:01:00Z">
            <w:r w:rsidDel="00737D4F">
              <w:fldChar w:fldCharType="begin"/>
            </w:r>
            <w:r w:rsidDel="00737D4F">
              <w:delInstrText xml:space="preserve"> HYPERLINK \l "How_to_Learn" </w:delInstrText>
            </w:r>
            <w:r w:rsidDel="00737D4F">
              <w:fldChar w:fldCharType="separate"/>
            </w:r>
            <w:r w:rsidR="001B274E" w:rsidRPr="00E7396D" w:rsidDel="00737D4F">
              <w:rPr>
                <w:rStyle w:val="a6"/>
                <w:rFonts w:ascii="Georgia" w:hAnsi="Georgia"/>
                <w:color w:val="auto"/>
                <w:u w:val="none"/>
              </w:rPr>
              <w:delText>(How to Learn, Language, Commitment to the SDGs)</w:delText>
            </w:r>
            <w:r w:rsidR="001B274E" w:rsidRPr="00E7396D" w:rsidDel="00737D4F">
              <w:rPr>
                <w:rStyle w:val="a6"/>
                <w:rFonts w:ascii="Georgia" w:hAnsi="Georgia"/>
                <w:color w:val="auto"/>
                <w:u w:val="none"/>
              </w:rPr>
              <w:tab/>
              <w:delText xml:space="preserve"> </w:delText>
            </w:r>
            <w:r w:rsidDel="00737D4F">
              <w:rPr>
                <w:rStyle w:val="a6"/>
                <w:rFonts w:ascii="Georgia" w:hAnsi="Georgia"/>
                <w:color w:val="auto"/>
                <w:u w:val="none"/>
              </w:rPr>
              <w:fldChar w:fldCharType="end"/>
            </w:r>
          </w:del>
          <w:del w:id="285" w:author="Ogawa, Kazumasa[小川 和真]" w:date="2023-03-17T20:43:00Z">
            <w:r w:rsidR="00D520D9" w:rsidDel="0077026D">
              <w:rPr>
                <w:rStyle w:val="a6"/>
                <w:rFonts w:ascii="Georgia" w:hAnsi="Georgia"/>
                <w:color w:val="auto"/>
                <w:u w:val="none"/>
              </w:rPr>
              <w:delText>9</w:delText>
            </w:r>
          </w:del>
        </w:p>
        <w:p w14:paraId="13ECE659" w14:textId="7B85DC99" w:rsidR="001B274E" w:rsidRPr="00E7396D" w:rsidDel="00737D4F" w:rsidRDefault="00EC024D" w:rsidP="00737D4F">
          <w:pPr>
            <w:pStyle w:val="0101aCoverheader"/>
            <w:ind w:rightChars="5" w:right="10"/>
            <w:rPr>
              <w:del w:id="286" w:author="Ogawa, Kazumasa[小川 和真]" w:date="2023-03-20T11:01:00Z"/>
              <w:rFonts w:ascii="Georgia" w:hAnsi="Georgia"/>
              <w:color w:val="auto"/>
            </w:rPr>
            <w:pPrChange w:id="287" w:author="Ogawa, Kazumasa[小川 和真]" w:date="2023-03-20T11:01:00Z">
              <w:pPr>
                <w:pStyle w:val="0401c"/>
                <w:spacing w:before="240" w:line="280" w:lineRule="exact"/>
              </w:pPr>
            </w:pPrChange>
          </w:pPr>
          <w:del w:id="288" w:author="Ogawa, Kazumasa[小川 和真]" w:date="2023-03-20T11:01:00Z">
            <w:r w:rsidDel="00737D4F">
              <w:rPr>
                <w:rFonts w:ascii="Trebuchet MS" w:hAnsi="Trebuchet MS"/>
                <w:color w:val="000000"/>
              </w:rPr>
              <w:fldChar w:fldCharType="begin"/>
            </w:r>
            <w:r w:rsidDel="00737D4F">
              <w:delInstrText xml:space="preserve"> HYPERLINK \l "Program_Structure" </w:delInstrText>
            </w:r>
            <w:r w:rsidDel="00737D4F">
              <w:rPr>
                <w:rFonts w:ascii="Trebuchet MS" w:hAnsi="Trebuchet MS"/>
                <w:color w:val="000000"/>
              </w:rPr>
              <w:fldChar w:fldCharType="separate"/>
            </w:r>
            <w:r w:rsidR="001B274E" w:rsidRPr="00E7396D" w:rsidDel="00737D4F">
              <w:rPr>
                <w:rStyle w:val="a6"/>
                <w:rFonts w:ascii="Georgia" w:hAnsi="Georgia"/>
                <w:color w:val="auto"/>
                <w:sz w:val="28"/>
                <w:szCs w:val="28"/>
                <w:u w:val="none"/>
              </w:rPr>
              <w:delText>Program Structure</w:delText>
            </w:r>
            <w:r w:rsidR="001B274E" w:rsidRPr="00E7396D" w:rsidDel="00737D4F">
              <w:rPr>
                <w:rStyle w:val="a6"/>
                <w:rFonts w:ascii="Georgia" w:hAnsi="Georgia"/>
                <w:color w:val="auto"/>
                <w:u w:val="none"/>
              </w:rPr>
              <w:delText xml:space="preserve"> </w:delText>
            </w:r>
            <w:r w:rsidR="001B274E" w:rsidRPr="00E7396D" w:rsidDel="00737D4F">
              <w:rPr>
                <w:rStyle w:val="a6"/>
                <w:rFonts w:ascii="Georgia" w:hAnsi="Georgia"/>
                <w:color w:val="auto"/>
                <w:u w:val="none"/>
              </w:rPr>
              <w:tab/>
              <w:delText xml:space="preserve"> </w:delText>
            </w:r>
          </w:del>
          <w:del w:id="289" w:author="Ogawa, Kazumasa[小川 和真]" w:date="2023-03-17T20:43:00Z">
            <w:r w:rsidR="00D520D9" w:rsidDel="0077026D">
              <w:rPr>
                <w:rStyle w:val="a6"/>
                <w:rFonts w:ascii="Georgia" w:hAnsi="Georgia"/>
                <w:color w:val="auto"/>
                <w:u w:val="none"/>
              </w:rPr>
              <w:delText>10</w:delText>
            </w:r>
          </w:del>
          <w:del w:id="290" w:author="Ogawa, Kazumasa[小川 和真]" w:date="2023-03-20T11:01:00Z">
            <w:r w:rsidR="001B274E" w:rsidRPr="00E7396D" w:rsidDel="00737D4F">
              <w:rPr>
                <w:rStyle w:val="a6"/>
                <w:rFonts w:ascii="Georgia" w:hAnsi="Georgia"/>
                <w:color w:val="auto"/>
                <w:u w:val="none"/>
              </w:rPr>
              <w:delText>-</w:delText>
            </w:r>
            <w:r w:rsidR="00D520D9" w:rsidDel="00737D4F">
              <w:rPr>
                <w:rStyle w:val="a6"/>
                <w:rFonts w:ascii="Georgia" w:hAnsi="Georgia"/>
                <w:color w:val="auto"/>
                <w:u w:val="none"/>
              </w:rPr>
              <w:delText>1</w:delText>
            </w:r>
          </w:del>
          <w:del w:id="291" w:author="Ogawa, Kazumasa[小川 和真]" w:date="2023-03-17T20:44:00Z">
            <w:r w:rsidR="00D520D9" w:rsidDel="0077026D">
              <w:rPr>
                <w:rStyle w:val="a6"/>
                <w:rFonts w:ascii="Georgia" w:hAnsi="Georgia"/>
                <w:color w:val="auto"/>
                <w:u w:val="none"/>
              </w:rPr>
              <w:delText>3</w:delText>
            </w:r>
          </w:del>
          <w:del w:id="292" w:author="Ogawa, Kazumasa[小川 和真]" w:date="2023-03-20T11:01:00Z">
            <w:r w:rsidDel="00737D4F">
              <w:rPr>
                <w:rStyle w:val="a6"/>
                <w:rFonts w:ascii="Georgia" w:hAnsi="Georgia"/>
                <w:color w:val="auto"/>
                <w:u w:val="none"/>
              </w:rPr>
              <w:fldChar w:fldCharType="end"/>
            </w:r>
          </w:del>
        </w:p>
        <w:p w14:paraId="770A8341" w14:textId="5D41EED4" w:rsidR="001B274E" w:rsidRPr="00E7396D" w:rsidDel="00737D4F" w:rsidRDefault="0042149A" w:rsidP="00737D4F">
          <w:pPr>
            <w:pStyle w:val="0101aCoverheader"/>
            <w:ind w:rightChars="5" w:right="10"/>
            <w:rPr>
              <w:del w:id="293" w:author="Ogawa, Kazumasa[小川 和真]" w:date="2023-03-20T11:01:00Z"/>
              <w:rStyle w:val="a6"/>
              <w:rFonts w:ascii="Georgia" w:hAnsi="Georgia"/>
              <w:color w:val="auto"/>
              <w:u w:val="none"/>
            </w:rPr>
            <w:pPrChange w:id="294" w:author="Ogawa, Kazumasa[小川 和真]" w:date="2023-03-20T11:01:00Z">
              <w:pPr>
                <w:pStyle w:val="0401b"/>
                <w:spacing w:line="280" w:lineRule="exact"/>
              </w:pPr>
            </w:pPrChange>
          </w:pPr>
          <w:del w:id="295" w:author="Ogawa, Kazumasa[小川 和真]" w:date="2023-03-20T11:01:00Z">
            <w:r w:rsidRPr="00E7396D" w:rsidDel="00737D4F">
              <w:rPr>
                <w:rFonts w:ascii="Georgia" w:hAnsi="Georgia"/>
                <w:b w:val="0"/>
                <w:color w:val="auto"/>
              </w:rPr>
              <w:fldChar w:fldCharType="begin"/>
            </w:r>
            <w:r w:rsidRPr="00E7396D" w:rsidDel="00737D4F">
              <w:rPr>
                <w:rFonts w:ascii="Georgia" w:hAnsi="Georgia"/>
                <w:b w:val="0"/>
                <w:color w:val="auto"/>
              </w:rPr>
              <w:delInstrText xml:space="preserve"> HYPERLINK  \l "Voice" </w:delInstrText>
            </w:r>
            <w:r w:rsidRPr="00E7396D" w:rsidDel="00737D4F">
              <w:rPr>
                <w:rFonts w:ascii="Georgia" w:hAnsi="Georgia"/>
                <w:b w:val="0"/>
                <w:color w:val="auto"/>
              </w:rPr>
              <w:fldChar w:fldCharType="separate"/>
            </w:r>
            <w:r w:rsidR="001B274E" w:rsidRPr="00E7396D" w:rsidDel="00737D4F">
              <w:rPr>
                <w:rStyle w:val="a6"/>
                <w:rFonts w:ascii="Georgia" w:hAnsi="Georgia"/>
                <w:color w:val="auto"/>
                <w:u w:val="none"/>
              </w:rPr>
              <w:delText>Voice</w:delText>
            </w:r>
          </w:del>
        </w:p>
        <w:p w14:paraId="695A4F0C" w14:textId="63DDE35B" w:rsidR="001B274E" w:rsidRPr="00E7396D" w:rsidDel="00737D4F" w:rsidRDefault="001B274E" w:rsidP="00737D4F">
          <w:pPr>
            <w:pStyle w:val="0101aCoverheader"/>
            <w:ind w:rightChars="5" w:right="10"/>
            <w:rPr>
              <w:del w:id="296" w:author="Ogawa, Kazumasa[小川 和真]" w:date="2023-03-20T11:01:00Z"/>
              <w:rFonts w:ascii="Georgia" w:hAnsi="Georgia"/>
              <w:bCs w:val="0"/>
              <w:color w:val="auto"/>
            </w:rPr>
            <w:pPrChange w:id="297" w:author="Ogawa, Kazumasa[小川 和真]" w:date="2023-03-20T11:01:00Z">
              <w:pPr>
                <w:pStyle w:val="0401c"/>
                <w:spacing w:line="280" w:lineRule="exact"/>
              </w:pPr>
            </w:pPrChange>
          </w:pPr>
          <w:del w:id="298" w:author="Ogawa, Kazumasa[小川 和真]" w:date="2023-03-20T11:01:00Z">
            <w:r w:rsidRPr="00E7396D" w:rsidDel="00737D4F">
              <w:rPr>
                <w:rStyle w:val="a6"/>
                <w:rFonts w:ascii="Georgia" w:hAnsi="Georgia"/>
                <w:color w:val="auto"/>
                <w:u w:val="none"/>
              </w:rPr>
              <w:delText xml:space="preserve">(Past Program Alumni Comments) </w:delText>
            </w:r>
            <w:r w:rsidRPr="00E7396D" w:rsidDel="00737D4F">
              <w:rPr>
                <w:rStyle w:val="a6"/>
                <w:rFonts w:ascii="Georgia" w:hAnsi="Georgia"/>
                <w:color w:val="auto"/>
                <w:u w:val="none"/>
              </w:rPr>
              <w:tab/>
              <w:delText xml:space="preserve"> </w:delText>
            </w:r>
            <w:r w:rsidR="00D520D9" w:rsidDel="00737D4F">
              <w:rPr>
                <w:rStyle w:val="a6"/>
                <w:rFonts w:ascii="Georgia" w:hAnsi="Georgia"/>
                <w:color w:val="auto"/>
                <w:u w:val="none"/>
              </w:rPr>
              <w:delText>1</w:delText>
            </w:r>
          </w:del>
          <w:del w:id="299" w:author="Ogawa, Kazumasa[小川 和真]" w:date="2023-03-17T20:44:00Z">
            <w:r w:rsidR="00D520D9" w:rsidDel="0077026D">
              <w:rPr>
                <w:rStyle w:val="a6"/>
                <w:rFonts w:ascii="Georgia" w:hAnsi="Georgia"/>
                <w:color w:val="auto"/>
                <w:u w:val="none"/>
              </w:rPr>
              <w:delText>4</w:delText>
            </w:r>
          </w:del>
          <w:del w:id="300" w:author="Ogawa, Kazumasa[小川 和真]" w:date="2023-03-20T11:01:00Z">
            <w:r w:rsidR="0042149A" w:rsidRPr="00E7396D" w:rsidDel="00737D4F">
              <w:rPr>
                <w:rFonts w:ascii="Georgia" w:hAnsi="Georgia"/>
                <w:bCs w:val="0"/>
                <w:color w:val="auto"/>
                <w:sz w:val="28"/>
                <w:szCs w:val="28"/>
              </w:rPr>
              <w:fldChar w:fldCharType="end"/>
            </w:r>
          </w:del>
        </w:p>
        <w:p w14:paraId="489768A2" w14:textId="3BA5010A" w:rsidR="001B274E" w:rsidRPr="00E7396D" w:rsidDel="00737D4F" w:rsidRDefault="00737D4F" w:rsidP="00737D4F">
          <w:pPr>
            <w:pStyle w:val="0101aCoverheader"/>
            <w:ind w:rightChars="5" w:right="10"/>
            <w:rPr>
              <w:del w:id="301" w:author="Ogawa, Kazumasa[小川 和真]" w:date="2023-03-20T11:01:00Z"/>
              <w:rFonts w:ascii="Georgia" w:hAnsi="Georgia"/>
              <w:color w:val="auto"/>
            </w:rPr>
            <w:pPrChange w:id="302" w:author="Ogawa, Kazumasa[小川 和真]" w:date="2023-03-20T11:01:00Z">
              <w:pPr>
                <w:pStyle w:val="0401b"/>
                <w:spacing w:line="280" w:lineRule="exact"/>
              </w:pPr>
            </w:pPrChange>
          </w:pPr>
          <w:del w:id="303" w:author="Ogawa, Kazumasa[小川 和真]" w:date="2023-03-20T11:01:00Z">
            <w:r w:rsidDel="00737D4F">
              <w:fldChar w:fldCharType="begin"/>
            </w:r>
            <w:r w:rsidDel="00737D4F">
              <w:delInstrText xml:space="preserve"> HYPERLINK \l "_Eligibility_and_Procedures" </w:delInstrText>
            </w:r>
            <w:r w:rsidDel="00737D4F">
              <w:fldChar w:fldCharType="separate"/>
            </w:r>
            <w:r w:rsidR="001B274E" w:rsidRPr="00E7396D" w:rsidDel="00737D4F">
              <w:rPr>
                <w:rStyle w:val="a6"/>
                <w:rFonts w:ascii="Georgia" w:hAnsi="Georgia"/>
                <w:color w:val="auto"/>
                <w:u w:val="none"/>
              </w:rPr>
              <w:delText>Eligibility and Procedures</w:delText>
            </w:r>
            <w:r w:rsidDel="00737D4F">
              <w:rPr>
                <w:rStyle w:val="a6"/>
                <w:rFonts w:ascii="Georgia" w:hAnsi="Georgia"/>
                <w:color w:val="auto"/>
                <w:u w:val="none"/>
              </w:rPr>
              <w:fldChar w:fldCharType="end"/>
            </w:r>
          </w:del>
        </w:p>
        <w:p w14:paraId="7395F08E" w14:textId="7649A112" w:rsidR="001B274E" w:rsidRPr="00E7396D" w:rsidDel="00737D4F" w:rsidRDefault="00631CCF" w:rsidP="00737D4F">
          <w:pPr>
            <w:pStyle w:val="0101aCoverheader"/>
            <w:ind w:rightChars="5" w:right="10"/>
            <w:rPr>
              <w:del w:id="304" w:author="Ogawa, Kazumasa[小川 和真]" w:date="2023-03-20T11:01:00Z"/>
              <w:rStyle w:val="a6"/>
              <w:rFonts w:ascii="Georgia" w:hAnsi="Georgia"/>
              <w:color w:val="auto"/>
              <w:u w:val="none"/>
            </w:rPr>
            <w:pPrChange w:id="305" w:author="Ogawa, Kazumasa[小川 和真]" w:date="2023-03-20T11:01:00Z">
              <w:pPr>
                <w:spacing w:line="280" w:lineRule="exact"/>
              </w:pPr>
            </w:pPrChange>
          </w:pPr>
          <w:del w:id="306" w:author="Ogawa, Kazumasa[小川 和真]" w:date="2023-03-20T11:01:00Z">
            <w:r w:rsidRPr="00E7396D" w:rsidDel="00737D4F">
              <w:rPr>
                <w:rStyle w:val="a6"/>
                <w:rFonts w:ascii="Georgia" w:hAnsi="Georgia" w:cs="Trebuchet MS"/>
                <w:color w:val="auto"/>
                <w:kern w:val="0"/>
                <w:u w:val="none"/>
              </w:rPr>
              <w:fldChar w:fldCharType="begin"/>
            </w:r>
            <w:r w:rsidRPr="00E7396D" w:rsidDel="00737D4F">
              <w:rPr>
                <w:rStyle w:val="a6"/>
                <w:rFonts w:ascii="Georgia" w:hAnsi="Georgia" w:cs="Trebuchet MS"/>
                <w:color w:val="auto"/>
                <w:kern w:val="0"/>
                <w:u w:val="none"/>
              </w:rPr>
              <w:delInstrText xml:space="preserve"> HYPERLINK  \l "_Expectations_to_the" </w:delInstrText>
            </w:r>
            <w:r w:rsidRPr="00E7396D" w:rsidDel="00737D4F">
              <w:rPr>
                <w:rStyle w:val="a6"/>
                <w:rFonts w:ascii="Georgia" w:hAnsi="Georgia" w:cs="Trebuchet MS"/>
                <w:color w:val="auto"/>
                <w:kern w:val="0"/>
                <w:u w:val="none"/>
              </w:rPr>
              <w:fldChar w:fldCharType="separate"/>
            </w:r>
            <w:r w:rsidR="00D83520" w:rsidRPr="00E7396D" w:rsidDel="00737D4F">
              <w:rPr>
                <w:rStyle w:val="a6"/>
                <w:rFonts w:ascii="Georgia" w:hAnsi="Georgia" w:cs="Trebuchet MS"/>
                <w:color w:val="auto"/>
                <w:kern w:val="0"/>
                <w:u w:val="none"/>
              </w:rPr>
              <w:delText>(Expectations to the Applying Organizations, Nominee Qualifications)</w:delText>
            </w:r>
            <w:r w:rsidR="00D83520" w:rsidRPr="00E7396D" w:rsidDel="00737D4F">
              <w:rPr>
                <w:rStyle w:val="a6"/>
                <w:rFonts w:ascii="Georgia" w:hAnsi="Georgia"/>
                <w:color w:val="auto"/>
                <w:u w:val="none"/>
              </w:rPr>
              <w:delText xml:space="preserve"> </w:delText>
            </w:r>
            <w:r w:rsidR="00D83520" w:rsidRPr="00E7396D" w:rsidDel="00737D4F">
              <w:rPr>
                <w:rStyle w:val="a6"/>
                <w:rFonts w:ascii="Georgia" w:hAnsi="Georgia" w:cs="Trebuchet MS"/>
                <w:color w:val="auto"/>
                <w:kern w:val="0"/>
                <w:u w:val="none"/>
              </w:rPr>
              <w:delText>...................</w:delText>
            </w:r>
            <w:r w:rsidR="00D520D9" w:rsidRPr="00E7396D" w:rsidDel="00737D4F">
              <w:rPr>
                <w:rStyle w:val="a6"/>
                <w:rFonts w:ascii="Georgia" w:hAnsi="Georgia" w:cs="Trebuchet MS"/>
                <w:color w:val="auto"/>
                <w:kern w:val="0"/>
                <w:u w:val="none"/>
              </w:rPr>
              <w:delText>.......</w:delText>
            </w:r>
            <w:r w:rsidR="00D520D9" w:rsidDel="00737D4F">
              <w:rPr>
                <w:rStyle w:val="a6"/>
                <w:rFonts w:ascii="Georgia" w:hAnsi="Georgia" w:cs="Trebuchet MS" w:hint="eastAsia"/>
                <w:color w:val="auto"/>
                <w:kern w:val="0"/>
                <w:u w:val="none"/>
              </w:rPr>
              <w:delText xml:space="preserve"> </w:delText>
            </w:r>
            <w:r w:rsidR="00D520D9" w:rsidDel="00737D4F">
              <w:rPr>
                <w:rStyle w:val="a6"/>
                <w:rFonts w:ascii="Georgia" w:hAnsi="Georgia" w:cs="Trebuchet MS"/>
                <w:color w:val="auto"/>
                <w:kern w:val="0"/>
                <w:u w:val="none"/>
              </w:rPr>
              <w:delText>1</w:delText>
            </w:r>
          </w:del>
          <w:del w:id="307" w:author="Ogawa, Kazumasa[小川 和真]" w:date="2023-03-17T20:44:00Z">
            <w:r w:rsidR="00D520D9" w:rsidDel="0077026D">
              <w:rPr>
                <w:rStyle w:val="a6"/>
                <w:rFonts w:ascii="Georgia" w:hAnsi="Georgia" w:cs="Trebuchet MS"/>
                <w:color w:val="auto"/>
                <w:kern w:val="0"/>
                <w:u w:val="none"/>
              </w:rPr>
              <w:delText>5</w:delText>
            </w:r>
          </w:del>
          <w:del w:id="308" w:author="Ogawa, Kazumasa[小川 和真]" w:date="2023-03-20T11:01:00Z">
            <w:r w:rsidR="00A37975" w:rsidDel="00737D4F">
              <w:rPr>
                <w:rStyle w:val="a6"/>
                <w:rFonts w:ascii="Georgia" w:hAnsi="Georgia" w:cs="Trebuchet MS" w:hint="eastAsia"/>
                <w:color w:val="auto"/>
                <w:kern w:val="0"/>
                <w:u w:val="none"/>
              </w:rPr>
              <w:delText>-</w:delText>
            </w:r>
            <w:r w:rsidR="00A37975" w:rsidRPr="00372B4C" w:rsidDel="00737D4F">
              <w:rPr>
                <w:rStyle w:val="a6"/>
                <w:rFonts w:ascii="Georgia" w:hAnsi="Georgia" w:cs="Trebuchet MS"/>
                <w:color w:val="auto"/>
                <w:kern w:val="0"/>
                <w:u w:val="none"/>
              </w:rPr>
              <w:delText>1</w:delText>
            </w:r>
          </w:del>
          <w:del w:id="309" w:author="Ogawa, Kazumasa[小川 和真]" w:date="2023-03-17T20:44:00Z">
            <w:r w:rsidR="00A37975" w:rsidRPr="00372B4C" w:rsidDel="0077026D">
              <w:rPr>
                <w:rStyle w:val="a6"/>
                <w:rFonts w:ascii="Georgia" w:hAnsi="Georgia" w:cs="Trebuchet MS"/>
                <w:color w:val="auto"/>
                <w:kern w:val="0"/>
                <w:u w:val="none"/>
              </w:rPr>
              <w:delText>7</w:delText>
            </w:r>
          </w:del>
        </w:p>
        <w:p w14:paraId="5A3A7264" w14:textId="70496A14" w:rsidR="001B274E" w:rsidRPr="00E7396D" w:rsidDel="00737D4F" w:rsidRDefault="00631CCF" w:rsidP="00737D4F">
          <w:pPr>
            <w:pStyle w:val="0101aCoverheader"/>
            <w:ind w:rightChars="5" w:right="10"/>
            <w:rPr>
              <w:del w:id="310" w:author="Ogawa, Kazumasa[小川 和真]" w:date="2023-03-20T11:01:00Z"/>
              <w:rFonts w:ascii="Georgia" w:hAnsi="Georgia"/>
              <w:color w:val="auto"/>
            </w:rPr>
            <w:pPrChange w:id="311" w:author="Ogawa, Kazumasa[小川 和真]" w:date="2023-03-20T11:01:00Z">
              <w:pPr>
                <w:pStyle w:val="0401c"/>
                <w:spacing w:line="280" w:lineRule="exact"/>
              </w:pPr>
            </w:pPrChange>
          </w:pPr>
          <w:del w:id="312" w:author="Ogawa, Kazumasa[小川 和真]" w:date="2023-03-20T11:01:00Z">
            <w:r w:rsidRPr="00E7396D" w:rsidDel="00737D4F">
              <w:rPr>
                <w:rStyle w:val="a6"/>
                <w:rFonts w:ascii="Georgia" w:hAnsi="Georgia"/>
                <w:color w:val="auto"/>
                <w:u w:val="none"/>
              </w:rPr>
              <w:fldChar w:fldCharType="end"/>
            </w:r>
            <w:r w:rsidR="00EC024D" w:rsidDel="00737D4F">
              <w:rPr>
                <w:rFonts w:ascii="Trebuchet MS" w:hAnsi="Trebuchet MS"/>
                <w:color w:val="000000"/>
              </w:rPr>
              <w:fldChar w:fldCharType="begin"/>
            </w:r>
            <w:r w:rsidR="00EC024D" w:rsidDel="00737D4F">
              <w:delInstrText xml:space="preserve"> HYPERLINK \l "_Required_Documents_for" </w:delInstrText>
            </w:r>
            <w:r w:rsidR="00EC024D" w:rsidDel="00737D4F">
              <w:rPr>
                <w:rFonts w:ascii="Trebuchet MS" w:hAnsi="Trebuchet MS"/>
                <w:color w:val="000000"/>
              </w:rPr>
              <w:fldChar w:fldCharType="separate"/>
            </w:r>
            <w:r w:rsidR="00D83520" w:rsidRPr="00E7396D" w:rsidDel="00737D4F">
              <w:rPr>
                <w:rStyle w:val="a6"/>
                <w:rFonts w:ascii="Georgia" w:hAnsi="Georgia"/>
                <w:color w:val="auto"/>
                <w:u w:val="none"/>
              </w:rPr>
              <w:delText xml:space="preserve">(Required Documents for Application) </w:delText>
            </w:r>
            <w:r w:rsidR="00D83520" w:rsidRPr="00E7396D" w:rsidDel="00737D4F">
              <w:rPr>
                <w:rStyle w:val="a6"/>
                <w:rFonts w:ascii="Georgia" w:hAnsi="Georgia"/>
                <w:color w:val="auto"/>
                <w:u w:val="none"/>
              </w:rPr>
              <w:tab/>
              <w:delText xml:space="preserve"> </w:delText>
            </w:r>
            <w:r w:rsidR="001B274E" w:rsidRPr="00E7396D" w:rsidDel="00737D4F">
              <w:rPr>
                <w:rStyle w:val="a6"/>
                <w:rFonts w:ascii="Georgia" w:hAnsi="Georgia"/>
                <w:color w:val="auto"/>
                <w:u w:val="none"/>
              </w:rPr>
              <w:delText>1</w:delText>
            </w:r>
          </w:del>
          <w:del w:id="313" w:author="Ogawa, Kazumasa[小川 和真]" w:date="2023-03-17T20:44:00Z">
            <w:r w:rsidR="00D520D9" w:rsidDel="0077026D">
              <w:rPr>
                <w:rStyle w:val="a6"/>
                <w:rFonts w:ascii="Georgia" w:hAnsi="Georgia"/>
                <w:color w:val="auto"/>
                <w:u w:val="none"/>
              </w:rPr>
              <w:delText>7</w:delText>
            </w:r>
          </w:del>
          <w:del w:id="314" w:author="Ogawa, Kazumasa[小川 和真]" w:date="2023-03-20T11:01:00Z">
            <w:r w:rsidR="00EC024D" w:rsidDel="00737D4F">
              <w:rPr>
                <w:rStyle w:val="a6"/>
                <w:rFonts w:ascii="Georgia" w:hAnsi="Georgia"/>
                <w:color w:val="auto"/>
                <w:u w:val="none"/>
              </w:rPr>
              <w:fldChar w:fldCharType="end"/>
            </w:r>
          </w:del>
        </w:p>
        <w:p w14:paraId="0F435B72" w14:textId="2EFEB3F1" w:rsidR="001B274E" w:rsidRPr="00E7396D" w:rsidDel="00737D4F" w:rsidRDefault="00EC024D" w:rsidP="00737D4F">
          <w:pPr>
            <w:pStyle w:val="0101aCoverheader"/>
            <w:ind w:rightChars="5" w:right="10"/>
            <w:rPr>
              <w:del w:id="315" w:author="Ogawa, Kazumasa[小川 和真]" w:date="2023-03-20T11:01:00Z"/>
              <w:rFonts w:ascii="Georgia" w:hAnsi="Georgia"/>
              <w:color w:val="auto"/>
            </w:rPr>
            <w:pPrChange w:id="316" w:author="Ogawa, Kazumasa[小川 和真]" w:date="2023-03-20T11:01:00Z">
              <w:pPr>
                <w:pStyle w:val="0401c"/>
                <w:spacing w:line="280" w:lineRule="exact"/>
              </w:pPr>
            </w:pPrChange>
          </w:pPr>
          <w:del w:id="317" w:author="Ogawa, Kazumasa[小川 和真]" w:date="2023-03-20T11:01:00Z">
            <w:r w:rsidDel="00737D4F">
              <w:rPr>
                <w:rFonts w:ascii="Trebuchet MS" w:hAnsi="Trebuchet MS"/>
                <w:color w:val="000000"/>
              </w:rPr>
              <w:fldChar w:fldCharType="begin"/>
            </w:r>
            <w:r w:rsidDel="00737D4F">
              <w:delInstrText xml:space="preserve"> HYPERLINK \l "_Procedures_for_Application" </w:delInstrText>
            </w:r>
            <w:r w:rsidDel="00737D4F">
              <w:rPr>
                <w:rFonts w:ascii="Trebuchet MS" w:hAnsi="Trebuchet MS"/>
                <w:color w:val="000000"/>
              </w:rPr>
              <w:fldChar w:fldCharType="separate"/>
            </w:r>
            <w:r w:rsidR="001B274E" w:rsidRPr="00E7396D" w:rsidDel="00737D4F">
              <w:rPr>
                <w:rStyle w:val="a6"/>
                <w:rFonts w:ascii="Georgia" w:hAnsi="Georgia"/>
                <w:color w:val="auto"/>
                <w:u w:val="none"/>
              </w:rPr>
              <w:delText xml:space="preserve">(Procedures for Application and Selection) </w:delText>
            </w:r>
            <w:r w:rsidR="001B274E" w:rsidRPr="00E7396D" w:rsidDel="00737D4F">
              <w:rPr>
                <w:rStyle w:val="a6"/>
                <w:rFonts w:ascii="Georgia" w:hAnsi="Georgia"/>
                <w:color w:val="auto"/>
                <w:u w:val="none"/>
              </w:rPr>
              <w:tab/>
              <w:delText xml:space="preserve"> 1</w:delText>
            </w:r>
          </w:del>
          <w:del w:id="318" w:author="Ogawa, Kazumasa[小川 和真]" w:date="2023-03-17T20:44:00Z">
            <w:r w:rsidR="000A124A" w:rsidDel="0077026D">
              <w:rPr>
                <w:rStyle w:val="a6"/>
                <w:rFonts w:ascii="Georgia" w:hAnsi="Georgia"/>
                <w:color w:val="auto"/>
                <w:u w:val="none"/>
              </w:rPr>
              <w:delText>7</w:delText>
            </w:r>
          </w:del>
          <w:del w:id="319" w:author="Ogawa, Kazumasa[小川 和真]" w:date="2023-03-20T11:01:00Z">
            <w:r w:rsidDel="00737D4F">
              <w:rPr>
                <w:rStyle w:val="a6"/>
                <w:rFonts w:ascii="Georgia" w:hAnsi="Georgia"/>
                <w:color w:val="auto"/>
                <w:u w:val="none"/>
              </w:rPr>
              <w:fldChar w:fldCharType="end"/>
            </w:r>
            <w:r w:rsidR="000A124A" w:rsidDel="00737D4F">
              <w:rPr>
                <w:rStyle w:val="a6"/>
                <w:rFonts w:ascii="Georgia" w:hAnsi="Georgia"/>
                <w:color w:val="auto"/>
                <w:u w:val="none"/>
              </w:rPr>
              <w:delText>-1</w:delText>
            </w:r>
          </w:del>
          <w:del w:id="320" w:author="Ogawa, Kazumasa[小川 和真]" w:date="2023-03-17T20:45:00Z">
            <w:r w:rsidR="000A124A" w:rsidDel="0077026D">
              <w:rPr>
                <w:rStyle w:val="a6"/>
                <w:rFonts w:ascii="Georgia" w:hAnsi="Georgia"/>
                <w:color w:val="auto"/>
                <w:u w:val="none"/>
              </w:rPr>
              <w:delText>8</w:delText>
            </w:r>
          </w:del>
        </w:p>
        <w:p w14:paraId="2617D438" w14:textId="3450AAD5" w:rsidR="001B274E" w:rsidRPr="0077026D" w:rsidDel="00737D4F" w:rsidRDefault="001B467F" w:rsidP="00737D4F">
          <w:pPr>
            <w:pStyle w:val="0101aCoverheader"/>
            <w:ind w:rightChars="5" w:right="10"/>
            <w:rPr>
              <w:del w:id="321" w:author="Ogawa, Kazumasa[小川 和真]" w:date="2023-03-20T11:01:00Z"/>
              <w:rFonts w:ascii="Georgia" w:hAnsi="Georgia"/>
              <w:color w:val="auto"/>
            </w:rPr>
            <w:pPrChange w:id="322" w:author="Ogawa, Kazumasa[小川 和真]" w:date="2023-03-20T11:01:00Z">
              <w:pPr>
                <w:pStyle w:val="0401c"/>
                <w:spacing w:line="280" w:lineRule="exact"/>
              </w:pPr>
            </w:pPrChange>
          </w:pPr>
          <w:del w:id="323" w:author="Ogawa, Kazumasa[小川 和真]" w:date="2023-03-20T11:01:00Z">
            <w:r w:rsidRPr="0077026D" w:rsidDel="00737D4F">
              <w:rPr>
                <w:rFonts w:ascii="Trebuchet MS" w:hAnsi="Trebuchet MS"/>
                <w:color w:val="000000"/>
                <w:rPrChange w:id="324" w:author="Ogawa, Kazumasa[小川 和真]" w:date="2023-03-17T20:45:00Z">
                  <w:rPr/>
                </w:rPrChange>
              </w:rPr>
              <w:fldChar w:fldCharType="begin"/>
            </w:r>
            <w:r w:rsidRPr="0077026D" w:rsidDel="00737D4F">
              <w:delInstrText xml:space="preserve"> HYPERLINK \l "_Additional_Document(s)_to" </w:delInstrText>
            </w:r>
            <w:r w:rsidRPr="0077026D" w:rsidDel="00737D4F">
              <w:rPr>
                <w:rFonts w:ascii="Trebuchet MS" w:hAnsi="Trebuchet MS"/>
                <w:color w:val="000000"/>
                <w:rPrChange w:id="325" w:author="Ogawa, Kazumasa[小川 和真]" w:date="2023-03-17T20:45:00Z">
                  <w:rPr>
                    <w:rStyle w:val="a6"/>
                    <w:rFonts w:ascii="Georgia" w:hAnsi="Georgia"/>
                    <w:color w:val="auto"/>
                    <w:u w:val="none"/>
                  </w:rPr>
                </w:rPrChange>
              </w:rPr>
              <w:fldChar w:fldCharType="separate"/>
            </w:r>
            <w:r w:rsidR="001B274E" w:rsidRPr="0077026D" w:rsidDel="00737D4F">
              <w:rPr>
                <w:rStyle w:val="a6"/>
                <w:rFonts w:ascii="Georgia" w:hAnsi="Georgia"/>
                <w:color w:val="auto"/>
                <w:u w:val="none"/>
              </w:rPr>
              <w:delText>(Additional Document(s) to B</w:delText>
            </w:r>
          </w:del>
          <w:ins w:id="326" w:author="松本 潤子" w:date="2023-03-16T16:55:00Z">
            <w:del w:id="327" w:author="Ogawa, Kazumasa[小川 和真]" w:date="2023-03-20T11:01:00Z">
              <w:r w:rsidR="007069EE" w:rsidRPr="0077026D" w:rsidDel="00737D4F">
                <w:rPr>
                  <w:rStyle w:val="a6"/>
                  <w:rFonts w:ascii="Georgia" w:hAnsi="Georgia"/>
                  <w:color w:val="auto"/>
                  <w:u w:val="none"/>
                </w:rPr>
                <w:delText>b</w:delText>
              </w:r>
            </w:del>
          </w:ins>
          <w:del w:id="328" w:author="Ogawa, Kazumasa[小川 和真]" w:date="2023-03-20T11:01:00Z">
            <w:r w:rsidR="001B274E" w:rsidRPr="0077026D" w:rsidDel="00737D4F">
              <w:rPr>
                <w:rStyle w:val="a6"/>
                <w:rFonts w:ascii="Georgia" w:hAnsi="Georgia"/>
                <w:color w:val="auto"/>
                <w:u w:val="none"/>
              </w:rPr>
              <w:delText xml:space="preserve">e Submitted by Accepted </w:delText>
            </w:r>
            <w:r w:rsidR="00762B78" w:rsidRPr="0077026D" w:rsidDel="00737D4F">
              <w:rPr>
                <w:rStyle w:val="a6"/>
                <w:rFonts w:ascii="Georgia" w:hAnsi="Georgia"/>
                <w:color w:val="auto"/>
                <w:u w:val="none"/>
              </w:rPr>
              <w:delText>Participants</w:delText>
            </w:r>
            <w:r w:rsidR="001B274E" w:rsidRPr="0077026D" w:rsidDel="00737D4F">
              <w:rPr>
                <w:rStyle w:val="a6"/>
                <w:rFonts w:ascii="Georgia" w:hAnsi="Georgia"/>
                <w:color w:val="auto"/>
                <w:u w:val="none"/>
              </w:rPr>
              <w:delText xml:space="preserve">) </w:delText>
            </w:r>
            <w:r w:rsidR="001B274E" w:rsidRPr="0077026D" w:rsidDel="00737D4F">
              <w:rPr>
                <w:rStyle w:val="a6"/>
                <w:rFonts w:ascii="Georgia" w:hAnsi="Georgia"/>
                <w:color w:val="auto"/>
                <w:u w:val="none"/>
              </w:rPr>
              <w:tab/>
              <w:delText xml:space="preserve"> 1</w:delText>
            </w:r>
          </w:del>
          <w:del w:id="329" w:author="Ogawa, Kazumasa[小川 和真]" w:date="2023-03-17T20:45:00Z">
            <w:r w:rsidR="000A124A" w:rsidRPr="0077026D" w:rsidDel="0077026D">
              <w:rPr>
                <w:rStyle w:val="a6"/>
                <w:rFonts w:ascii="Georgia" w:hAnsi="Georgia"/>
                <w:color w:val="auto"/>
                <w:u w:val="none"/>
              </w:rPr>
              <w:delText>8</w:delText>
            </w:r>
          </w:del>
          <w:del w:id="330" w:author="Ogawa, Kazumasa[小川 和真]" w:date="2023-03-20T11:01:00Z">
            <w:r w:rsidRPr="0077026D" w:rsidDel="00737D4F">
              <w:rPr>
                <w:rStyle w:val="a6"/>
                <w:rFonts w:ascii="Georgia" w:hAnsi="Georgia"/>
                <w:color w:val="auto"/>
                <w:u w:val="none"/>
                <w:rPrChange w:id="331" w:author="Ogawa, Kazumasa[小川 和真]" w:date="2023-03-17T20:45:00Z">
                  <w:rPr>
                    <w:rStyle w:val="a6"/>
                    <w:rFonts w:ascii="Georgia" w:hAnsi="Georgia"/>
                    <w:color w:val="auto"/>
                    <w:u w:val="none"/>
                  </w:rPr>
                </w:rPrChange>
              </w:rPr>
              <w:fldChar w:fldCharType="end"/>
            </w:r>
          </w:del>
        </w:p>
        <w:p w14:paraId="7B353DD5" w14:textId="44E4AD0F" w:rsidR="001B274E" w:rsidRPr="0077026D" w:rsidDel="00737D4F" w:rsidRDefault="00EC024D" w:rsidP="00737D4F">
          <w:pPr>
            <w:pStyle w:val="0101aCoverheader"/>
            <w:ind w:rightChars="5" w:right="10"/>
            <w:rPr>
              <w:del w:id="332" w:author="Ogawa, Kazumasa[小川 和真]" w:date="2023-03-20T11:01:00Z"/>
              <w:rFonts w:ascii="Georgia" w:hAnsi="Georgia"/>
              <w:color w:val="auto"/>
            </w:rPr>
            <w:pPrChange w:id="333" w:author="Ogawa, Kazumasa[小川 和真]" w:date="2023-03-20T11:01:00Z">
              <w:pPr>
                <w:pStyle w:val="0401c"/>
                <w:spacing w:line="280" w:lineRule="exact"/>
              </w:pPr>
            </w:pPrChange>
          </w:pPr>
          <w:del w:id="334" w:author="Ogawa, Kazumasa[小川 和真]" w:date="2023-03-20T11:01:00Z">
            <w:r w:rsidRPr="0077026D" w:rsidDel="00737D4F">
              <w:rPr>
                <w:rFonts w:ascii="Trebuchet MS" w:hAnsi="Trebuchet MS"/>
                <w:color w:val="000000"/>
                <w:rPrChange w:id="335" w:author="Ogawa, Kazumasa[小川 和真]" w:date="2023-03-17T20:45:00Z">
                  <w:rPr/>
                </w:rPrChange>
              </w:rPr>
              <w:fldChar w:fldCharType="begin"/>
            </w:r>
            <w:r w:rsidRPr="0077026D" w:rsidDel="00737D4F">
              <w:delInstrText xml:space="preserve"> HYPERLINK \l "_Conditions_for_Participation" </w:delInstrText>
            </w:r>
            <w:r w:rsidRPr="0077026D" w:rsidDel="00737D4F">
              <w:rPr>
                <w:rFonts w:ascii="Trebuchet MS" w:hAnsi="Trebuchet MS"/>
                <w:color w:val="000000"/>
                <w:rPrChange w:id="336" w:author="Ogawa, Kazumasa[小川 和真]" w:date="2023-03-17T20:45:00Z">
                  <w:rPr>
                    <w:rStyle w:val="a6"/>
                    <w:rFonts w:ascii="Georgia" w:hAnsi="Georgia"/>
                    <w:color w:val="auto"/>
                    <w:u w:val="none"/>
                  </w:rPr>
                </w:rPrChange>
              </w:rPr>
              <w:fldChar w:fldCharType="separate"/>
            </w:r>
            <w:r w:rsidR="001B274E" w:rsidRPr="0077026D" w:rsidDel="00737D4F">
              <w:rPr>
                <w:rStyle w:val="a6"/>
                <w:rFonts w:ascii="Georgia" w:hAnsi="Georgia"/>
                <w:color w:val="auto"/>
                <w:u w:val="none"/>
              </w:rPr>
              <w:delText xml:space="preserve">(Conditions for Participation) </w:delText>
            </w:r>
            <w:r w:rsidR="001B274E" w:rsidRPr="0077026D" w:rsidDel="00737D4F">
              <w:rPr>
                <w:rStyle w:val="a6"/>
                <w:rFonts w:ascii="Georgia" w:hAnsi="Georgia"/>
                <w:color w:val="auto"/>
                <w:u w:val="none"/>
              </w:rPr>
              <w:tab/>
              <w:delText xml:space="preserve"> 1</w:delText>
            </w:r>
          </w:del>
          <w:del w:id="337" w:author="Ogawa, Kazumasa[小川 和真]" w:date="2023-03-17T20:45:00Z">
            <w:r w:rsidR="000A124A" w:rsidRPr="0077026D" w:rsidDel="0077026D">
              <w:rPr>
                <w:rStyle w:val="a6"/>
                <w:rFonts w:ascii="Georgia" w:hAnsi="Georgia"/>
                <w:color w:val="auto"/>
                <w:u w:val="none"/>
              </w:rPr>
              <w:delText>8</w:delText>
            </w:r>
          </w:del>
          <w:del w:id="338" w:author="Ogawa, Kazumasa[小川 和真]" w:date="2023-03-20T11:01:00Z">
            <w:r w:rsidR="001B274E" w:rsidRPr="0077026D" w:rsidDel="00737D4F">
              <w:rPr>
                <w:rStyle w:val="a6"/>
                <w:rFonts w:ascii="Georgia" w:hAnsi="Georgia"/>
                <w:color w:val="auto"/>
                <w:u w:val="none"/>
              </w:rPr>
              <w:delText>-1</w:delText>
            </w:r>
            <w:r w:rsidRPr="0077026D" w:rsidDel="00737D4F">
              <w:rPr>
                <w:rStyle w:val="a6"/>
                <w:rFonts w:ascii="Georgia" w:hAnsi="Georgia"/>
                <w:color w:val="auto"/>
                <w:u w:val="none"/>
                <w:rPrChange w:id="339" w:author="Ogawa, Kazumasa[小川 和真]" w:date="2023-03-17T20:45:00Z">
                  <w:rPr>
                    <w:rStyle w:val="a6"/>
                    <w:rFonts w:ascii="Georgia" w:hAnsi="Georgia"/>
                    <w:color w:val="auto"/>
                    <w:u w:val="none"/>
                  </w:rPr>
                </w:rPrChange>
              </w:rPr>
              <w:fldChar w:fldCharType="end"/>
            </w:r>
          </w:del>
          <w:del w:id="340" w:author="Ogawa, Kazumasa[小川 和真]" w:date="2023-03-17T20:45:00Z">
            <w:r w:rsidR="000A124A" w:rsidRPr="0077026D" w:rsidDel="0077026D">
              <w:rPr>
                <w:rStyle w:val="a6"/>
                <w:rFonts w:ascii="Georgia" w:hAnsi="Georgia"/>
                <w:color w:val="auto"/>
                <w:u w:val="none"/>
              </w:rPr>
              <w:delText>9</w:delText>
            </w:r>
          </w:del>
        </w:p>
        <w:p w14:paraId="44921E3F" w14:textId="297F03AB" w:rsidR="001B274E" w:rsidRPr="0077026D" w:rsidDel="00737D4F" w:rsidRDefault="0042149A" w:rsidP="00737D4F">
          <w:pPr>
            <w:pStyle w:val="0101aCoverheader"/>
            <w:ind w:rightChars="5" w:right="10"/>
            <w:rPr>
              <w:del w:id="341" w:author="Ogawa, Kazumasa[小川 和真]" w:date="2023-03-20T11:01:00Z"/>
              <w:rStyle w:val="a6"/>
              <w:rFonts w:ascii="Georgia" w:hAnsi="Georgia"/>
              <w:color w:val="auto"/>
              <w:sz w:val="28"/>
              <w:szCs w:val="28"/>
              <w:u w:val="none"/>
              <w:rPrChange w:id="342" w:author="Ogawa, Kazumasa[小川 和真]" w:date="2023-03-17T20:45:00Z">
                <w:rPr>
                  <w:del w:id="343" w:author="Ogawa, Kazumasa[小川 和真]" w:date="2023-03-20T11:01:00Z"/>
                  <w:rStyle w:val="a6"/>
                  <w:rFonts w:ascii="Georgia" w:hAnsi="Georgia"/>
                  <w:b w:val="0"/>
                  <w:bCs w:val="0"/>
                  <w:color w:val="auto"/>
                  <w:sz w:val="20"/>
                  <w:szCs w:val="20"/>
                  <w:u w:val="none"/>
                </w:rPr>
              </w:rPrChange>
            </w:rPr>
            <w:pPrChange w:id="344" w:author="Ogawa, Kazumasa[小川 和真]" w:date="2023-03-20T11:01:00Z">
              <w:pPr>
                <w:pStyle w:val="0401b"/>
                <w:spacing w:line="280" w:lineRule="exact"/>
              </w:pPr>
            </w:pPrChange>
          </w:pPr>
          <w:del w:id="345" w:author="Ogawa, Kazumasa[小川 和真]" w:date="2023-03-20T11:01:00Z">
            <w:r w:rsidRPr="0077026D" w:rsidDel="00737D4F">
              <w:rPr>
                <w:rFonts w:ascii="Georgia" w:hAnsi="Georgia"/>
                <w:color w:val="auto"/>
                <w:rPrChange w:id="346" w:author="Ogawa, Kazumasa[小川 和真]" w:date="2023-03-17T20:45:00Z">
                  <w:rPr>
                    <w:rFonts w:ascii="Georgia" w:hAnsi="Georgia"/>
                    <w:color w:val="auto"/>
                    <w:u w:val="single"/>
                  </w:rPr>
                </w:rPrChange>
              </w:rPr>
              <w:fldChar w:fldCharType="begin"/>
            </w:r>
            <w:r w:rsidRPr="0077026D" w:rsidDel="00737D4F">
              <w:rPr>
                <w:rFonts w:ascii="Georgia" w:hAnsi="Georgia"/>
                <w:color w:val="auto"/>
              </w:rPr>
              <w:delInstrText xml:space="preserve"> HYPERLINK  \l "_Administrative_Arrangements" </w:delInstrText>
            </w:r>
            <w:r w:rsidRPr="0077026D" w:rsidDel="00737D4F">
              <w:rPr>
                <w:rFonts w:ascii="Georgia" w:hAnsi="Georgia"/>
                <w:color w:val="auto"/>
                <w:rPrChange w:id="347" w:author="Ogawa, Kazumasa[小川 和真]" w:date="2023-03-17T20:45:00Z">
                  <w:rPr>
                    <w:rFonts w:ascii="Georgia" w:hAnsi="Georgia"/>
                    <w:color w:val="auto"/>
                  </w:rPr>
                </w:rPrChange>
              </w:rPr>
              <w:fldChar w:fldCharType="separate"/>
            </w:r>
            <w:r w:rsidR="001B274E" w:rsidRPr="0077026D" w:rsidDel="00737D4F">
              <w:rPr>
                <w:rStyle w:val="a6"/>
                <w:rFonts w:ascii="Georgia" w:hAnsi="Georgia"/>
                <w:color w:val="auto"/>
                <w:u w:val="none"/>
              </w:rPr>
              <w:delText>Administrative Arrangements</w:delText>
            </w:r>
          </w:del>
        </w:p>
        <w:p w14:paraId="695F74AA" w14:textId="3FBC98B6" w:rsidR="001B274E" w:rsidRPr="0077026D" w:rsidDel="00737D4F" w:rsidRDefault="001B274E" w:rsidP="00737D4F">
          <w:pPr>
            <w:pStyle w:val="0101aCoverheader"/>
            <w:ind w:rightChars="5" w:right="10"/>
            <w:rPr>
              <w:del w:id="348" w:author="Ogawa, Kazumasa[小川 和真]" w:date="2023-03-20T11:01:00Z"/>
              <w:rStyle w:val="a6"/>
              <w:rFonts w:ascii="Georgia" w:hAnsi="Georgia"/>
              <w:b w:val="0"/>
              <w:bCs w:val="0"/>
              <w:color w:val="auto"/>
              <w:u w:val="none"/>
              <w:rPrChange w:id="349" w:author="Ogawa, Kazumasa[小川 和真]" w:date="2023-03-17T20:45:00Z">
                <w:rPr>
                  <w:del w:id="350" w:author="Ogawa, Kazumasa[小川 和真]" w:date="2023-03-20T11:01:00Z"/>
                  <w:rStyle w:val="a6"/>
                  <w:rFonts w:ascii="Georgia" w:hAnsi="Georgia"/>
                  <w:b/>
                  <w:bCs/>
                  <w:color w:val="auto"/>
                  <w:sz w:val="28"/>
                  <w:szCs w:val="28"/>
                  <w:u w:val="none"/>
                </w:rPr>
              </w:rPrChange>
            </w:rPr>
            <w:pPrChange w:id="351" w:author="Ogawa, Kazumasa[小川 和真]" w:date="2023-03-20T11:01:00Z">
              <w:pPr>
                <w:pStyle w:val="0401c"/>
                <w:spacing w:line="280" w:lineRule="exact"/>
                <w:ind w:rightChars="-67" w:right="-141"/>
              </w:pPr>
            </w:pPrChange>
          </w:pPr>
          <w:del w:id="352" w:author="Ogawa, Kazumasa[小川 和真]" w:date="2023-03-20T11:01:00Z">
            <w:r w:rsidRPr="0077026D" w:rsidDel="00737D4F">
              <w:rPr>
                <w:rStyle w:val="a6"/>
                <w:rFonts w:ascii="Georgia" w:hAnsi="Georgia"/>
                <w:color w:val="auto"/>
                <w:u w:val="none"/>
              </w:rPr>
              <w:delText xml:space="preserve">(Organizer (JICA Center in Japan), Implementing Partner, Travel to Japan, </w:delText>
            </w:r>
            <w:r w:rsidRPr="0077026D" w:rsidDel="00737D4F">
              <w:rPr>
                <w:rStyle w:val="a6"/>
                <w:rFonts w:ascii="Georgia" w:hAnsi="Georgia"/>
                <w:color w:val="auto"/>
                <w:u w:val="none"/>
              </w:rPr>
              <w:br/>
              <w:delText>Accommodation in Japan, Expenses, Pre-departure Orientation</w:delText>
            </w:r>
            <w:r w:rsidR="00EB1549" w:rsidRPr="0077026D" w:rsidDel="00737D4F">
              <w:rPr>
                <w:rStyle w:val="a6"/>
                <w:rFonts w:ascii="Georgia" w:hAnsi="Georgia"/>
                <w:color w:val="auto"/>
                <w:u w:val="none"/>
              </w:rPr>
              <w:delText>, Other Information</w:delText>
            </w:r>
            <w:r w:rsidRPr="0077026D" w:rsidDel="00737D4F">
              <w:rPr>
                <w:rStyle w:val="a6"/>
                <w:rFonts w:ascii="Georgia" w:hAnsi="Georgia"/>
                <w:color w:val="auto"/>
                <w:u w:val="none"/>
              </w:rPr>
              <w:delText xml:space="preserve">) </w:delText>
            </w:r>
            <w:r w:rsidRPr="0077026D" w:rsidDel="00737D4F">
              <w:rPr>
                <w:rStyle w:val="a6"/>
                <w:rFonts w:ascii="Georgia" w:hAnsi="Georgia"/>
                <w:color w:val="auto"/>
                <w:u w:val="none"/>
              </w:rPr>
              <w:tab/>
              <w:delText xml:space="preserve"> </w:delText>
            </w:r>
          </w:del>
          <w:del w:id="353" w:author="Ogawa, Kazumasa[小川 和真]" w:date="2023-03-17T20:45:00Z">
            <w:r w:rsidR="000A124A" w:rsidRPr="0077026D" w:rsidDel="0077026D">
              <w:rPr>
                <w:rStyle w:val="a6"/>
                <w:rFonts w:ascii="Georgia" w:hAnsi="Georgia"/>
                <w:color w:val="auto"/>
                <w:u w:val="none"/>
              </w:rPr>
              <w:delText>20</w:delText>
            </w:r>
          </w:del>
          <w:del w:id="354" w:author="Ogawa, Kazumasa[小川 和真]" w:date="2023-03-20T11:01:00Z">
            <w:r w:rsidRPr="0077026D" w:rsidDel="00737D4F">
              <w:rPr>
                <w:rStyle w:val="a6"/>
                <w:rFonts w:ascii="Georgia" w:hAnsi="Georgia"/>
                <w:color w:val="auto"/>
                <w:u w:val="none"/>
              </w:rPr>
              <w:delText>-2</w:delText>
            </w:r>
          </w:del>
          <w:del w:id="355" w:author="Ogawa, Kazumasa[小川 和真]" w:date="2023-03-17T20:45:00Z">
            <w:r w:rsidR="000A124A" w:rsidRPr="0077026D" w:rsidDel="0077026D">
              <w:rPr>
                <w:rStyle w:val="a6"/>
                <w:rFonts w:ascii="Georgia" w:hAnsi="Georgia"/>
                <w:color w:val="auto"/>
                <w:u w:val="none"/>
              </w:rPr>
              <w:delText>2</w:delText>
            </w:r>
          </w:del>
        </w:p>
        <w:p w14:paraId="0E0B95F2" w14:textId="5F02F3AE" w:rsidR="001B274E" w:rsidRPr="0077026D" w:rsidDel="00737D4F" w:rsidRDefault="0042149A" w:rsidP="00737D4F">
          <w:pPr>
            <w:pStyle w:val="0101aCoverheader"/>
            <w:ind w:rightChars="5" w:right="10"/>
            <w:rPr>
              <w:del w:id="356" w:author="Ogawa, Kazumasa[小川 和真]" w:date="2023-03-20T11:01:00Z"/>
              <w:rFonts w:ascii="Georgia" w:hAnsi="Georgia"/>
              <w:color w:val="auto"/>
            </w:rPr>
            <w:pPrChange w:id="357" w:author="Ogawa, Kazumasa[小川 和真]" w:date="2023-03-20T11:01:00Z">
              <w:pPr>
                <w:pStyle w:val="0401b"/>
                <w:spacing w:line="280" w:lineRule="exact"/>
              </w:pPr>
            </w:pPrChange>
          </w:pPr>
          <w:del w:id="358" w:author="Ogawa, Kazumasa[小川 和真]" w:date="2023-03-20T11:01:00Z">
            <w:r w:rsidRPr="0077026D" w:rsidDel="00737D4F">
              <w:rPr>
                <w:rFonts w:ascii="Georgia" w:hAnsi="Georgia"/>
                <w:color w:val="auto"/>
                <w:rPrChange w:id="359" w:author="Ogawa, Kazumasa[小川 和真]" w:date="2023-03-17T20:45:00Z">
                  <w:rPr>
                    <w:rFonts w:ascii="Georgia" w:hAnsi="Georgia"/>
                    <w:color w:val="auto"/>
                  </w:rPr>
                </w:rPrChange>
              </w:rPr>
              <w:fldChar w:fldCharType="end"/>
            </w:r>
            <w:r w:rsidR="0030359E" w:rsidRPr="0077026D" w:rsidDel="00737D4F">
              <w:rPr>
                <w:rFonts w:ascii="Trebuchet MS" w:hAnsi="Trebuchet MS"/>
                <w:color w:val="000000"/>
                <w:rPrChange w:id="360" w:author="Ogawa, Kazumasa[小川 和真]" w:date="2023-03-17T20:45:00Z">
                  <w:rPr/>
                </w:rPrChange>
              </w:rPr>
              <w:fldChar w:fldCharType="begin"/>
            </w:r>
            <w:r w:rsidR="0030359E" w:rsidRPr="0077026D" w:rsidDel="00737D4F">
              <w:delInstrText xml:space="preserve"> HYPERLINK \l "_Annex_I" </w:delInstrText>
            </w:r>
            <w:r w:rsidR="0030359E" w:rsidRPr="0077026D" w:rsidDel="00737D4F">
              <w:rPr>
                <w:rFonts w:ascii="Trebuchet MS" w:hAnsi="Trebuchet MS"/>
                <w:color w:val="000000"/>
                <w:rPrChange w:id="361" w:author="Ogawa, Kazumasa[小川 和真]" w:date="2023-03-17T20:45:00Z">
                  <w:rPr>
                    <w:rStyle w:val="a6"/>
                    <w:rFonts w:ascii="Georgia" w:hAnsi="Georgia"/>
                    <w:color w:val="auto"/>
                    <w:u w:val="none"/>
                  </w:rPr>
                </w:rPrChange>
              </w:rPr>
              <w:fldChar w:fldCharType="separate"/>
            </w:r>
            <w:r w:rsidR="001B274E" w:rsidRPr="0077026D" w:rsidDel="00737D4F">
              <w:rPr>
                <w:rStyle w:val="a6"/>
                <w:rFonts w:ascii="Georgia" w:hAnsi="Georgia"/>
                <w:color w:val="auto"/>
                <w:u w:val="none"/>
              </w:rPr>
              <w:delText>Annex</w:delText>
            </w:r>
            <w:r w:rsidR="0030359E" w:rsidRPr="0077026D" w:rsidDel="00737D4F">
              <w:rPr>
                <w:rStyle w:val="a6"/>
                <w:rFonts w:ascii="Georgia" w:hAnsi="Georgia"/>
                <w:color w:val="auto"/>
                <w:u w:val="none"/>
                <w:rPrChange w:id="362" w:author="Ogawa, Kazumasa[小川 和真]" w:date="2023-03-17T20:45:00Z">
                  <w:rPr>
                    <w:rStyle w:val="a6"/>
                    <w:rFonts w:ascii="Georgia" w:hAnsi="Georgia"/>
                    <w:color w:val="auto"/>
                    <w:u w:val="none"/>
                  </w:rPr>
                </w:rPrChange>
              </w:rPr>
              <w:fldChar w:fldCharType="end"/>
            </w:r>
          </w:del>
          <w:ins w:id="363" w:author="松本 潤子" w:date="2023-03-13T15:49:00Z">
            <w:del w:id="364" w:author="Ogawa, Kazumasa[小川 和真]" w:date="2023-03-20T11:01:00Z">
              <w:r w:rsidR="00805269" w:rsidRPr="0077026D" w:rsidDel="00737D4F">
                <w:rPr>
                  <w:rStyle w:val="a6"/>
                  <w:rFonts w:ascii="Georgia" w:hAnsi="Georgia"/>
                  <w:color w:val="auto"/>
                  <w:u w:val="none"/>
                </w:rPr>
                <w:delText>1</w:delText>
              </w:r>
            </w:del>
          </w:ins>
        </w:p>
        <w:p w14:paraId="530AA09F" w14:textId="34F74E0C" w:rsidR="003B0EAD" w:rsidRPr="003B0EAD" w:rsidDel="00737D4F" w:rsidRDefault="00EC024D" w:rsidP="00737D4F">
          <w:pPr>
            <w:pStyle w:val="0101aCoverheader"/>
            <w:ind w:rightChars="5" w:right="10"/>
            <w:rPr>
              <w:del w:id="365" w:author="Ogawa, Kazumasa[小川 和真]" w:date="2023-03-20T11:01:00Z"/>
              <w:rFonts w:ascii="Georgia" w:hAnsi="Georgia"/>
              <w:color w:val="auto"/>
            </w:rPr>
            <w:pPrChange w:id="366" w:author="Ogawa, Kazumasa[小川 和真]" w:date="2023-03-20T11:01:00Z">
              <w:pPr>
                <w:pStyle w:val="0401c"/>
                <w:spacing w:line="280" w:lineRule="exact"/>
              </w:pPr>
            </w:pPrChange>
          </w:pPr>
          <w:del w:id="367" w:author="Ogawa, Kazumasa[小川 和真]" w:date="2023-03-20T11:01:00Z">
            <w:r w:rsidRPr="0077026D" w:rsidDel="00737D4F">
              <w:rPr>
                <w:rFonts w:ascii="Trebuchet MS" w:hAnsi="Trebuchet MS"/>
                <w:color w:val="000000"/>
                <w:rPrChange w:id="368" w:author="Ogawa, Kazumasa[小川 和真]" w:date="2023-03-17T20:45:00Z">
                  <w:rPr>
                    <w:color w:val="5F5F5F" w:themeColor="hyperlink"/>
                    <w:u w:val="single"/>
                  </w:rPr>
                </w:rPrChange>
              </w:rPr>
              <w:fldChar w:fldCharType="begin"/>
            </w:r>
            <w:r w:rsidRPr="0077026D" w:rsidDel="00737D4F">
              <w:delInstrText xml:space="preserve"> HYPERLINK \l "_Country_Report" </w:delInstrText>
            </w:r>
            <w:r w:rsidRPr="0077026D" w:rsidDel="00737D4F">
              <w:rPr>
                <w:rFonts w:ascii="Trebuchet MS" w:hAnsi="Trebuchet MS"/>
                <w:color w:val="000000"/>
                <w:rPrChange w:id="369" w:author="Ogawa, Kazumasa[小川 和真]" w:date="2023-03-17T20:45:00Z">
                  <w:rPr>
                    <w:rStyle w:val="a6"/>
                    <w:rFonts w:ascii="Georgia" w:hAnsi="Georgia"/>
                    <w:color w:val="auto"/>
                    <w:u w:val="none"/>
                  </w:rPr>
                </w:rPrChange>
              </w:rPr>
              <w:fldChar w:fldCharType="separate"/>
            </w:r>
            <w:r w:rsidR="001B274E" w:rsidRPr="0077026D" w:rsidDel="00737D4F">
              <w:rPr>
                <w:rStyle w:val="a6"/>
                <w:rFonts w:ascii="Georgia" w:hAnsi="Georgia"/>
                <w:color w:val="auto"/>
                <w:u w:val="none"/>
              </w:rPr>
              <w:delText>(</w:delText>
            </w:r>
            <w:r w:rsidR="00D049E5" w:rsidRPr="0077026D" w:rsidDel="00737D4F">
              <w:rPr>
                <w:rStyle w:val="a6"/>
                <w:rFonts w:ascii="Georgia" w:hAnsi="Georgia"/>
                <w:color w:val="auto"/>
                <w:u w:val="none"/>
              </w:rPr>
              <w:delText>Basic Information Matrix</w:delText>
            </w:r>
            <w:r w:rsidR="001B730C" w:rsidRPr="0077026D" w:rsidDel="00737D4F">
              <w:rPr>
                <w:rStyle w:val="a6"/>
                <w:rFonts w:ascii="Georgia" w:hAnsi="Georgia"/>
                <w:color w:val="auto"/>
                <w:u w:val="none"/>
              </w:rPr>
              <w:delText>, Job Report</w:delText>
            </w:r>
            <w:r w:rsidR="001B274E" w:rsidRPr="0077026D" w:rsidDel="00737D4F">
              <w:rPr>
                <w:rStyle w:val="a6"/>
                <w:rFonts w:ascii="Georgia" w:hAnsi="Georgia"/>
                <w:color w:val="auto"/>
                <w:u w:val="none"/>
              </w:rPr>
              <w:delText xml:space="preserve">) </w:delText>
            </w:r>
            <w:r w:rsidR="001B274E" w:rsidRPr="0077026D" w:rsidDel="00737D4F">
              <w:rPr>
                <w:rStyle w:val="a6"/>
                <w:rFonts w:ascii="Georgia" w:hAnsi="Georgia"/>
                <w:color w:val="auto"/>
                <w:u w:val="none"/>
              </w:rPr>
              <w:tab/>
              <w:delText xml:space="preserve"> 2</w:delText>
            </w:r>
          </w:del>
          <w:del w:id="370" w:author="Ogawa, Kazumasa[小川 和真]" w:date="2023-03-17T20:45:00Z">
            <w:r w:rsidR="000A124A" w:rsidRPr="0077026D" w:rsidDel="0077026D">
              <w:rPr>
                <w:rStyle w:val="a6"/>
                <w:rFonts w:ascii="Georgia" w:hAnsi="Georgia"/>
                <w:color w:val="auto"/>
                <w:u w:val="none"/>
              </w:rPr>
              <w:delText>3</w:delText>
            </w:r>
          </w:del>
          <w:del w:id="371" w:author="Ogawa, Kazumasa[小川 和真]" w:date="2023-03-20T11:01:00Z">
            <w:r w:rsidR="000A124A" w:rsidRPr="0077026D" w:rsidDel="00737D4F">
              <w:rPr>
                <w:rStyle w:val="a6"/>
                <w:rFonts w:ascii="Georgia" w:hAnsi="Georgia"/>
                <w:color w:val="auto"/>
                <w:u w:val="none"/>
              </w:rPr>
              <w:delText>-2</w:delText>
            </w:r>
            <w:r w:rsidRPr="0077026D" w:rsidDel="00737D4F">
              <w:rPr>
                <w:rStyle w:val="a6"/>
                <w:rFonts w:ascii="Georgia" w:hAnsi="Georgia"/>
                <w:color w:val="auto"/>
                <w:u w:val="none"/>
                <w:rPrChange w:id="372" w:author="Ogawa, Kazumasa[小川 和真]" w:date="2023-03-17T20:45:00Z">
                  <w:rPr>
                    <w:rStyle w:val="a6"/>
                    <w:rFonts w:ascii="Georgia" w:hAnsi="Georgia"/>
                    <w:color w:val="auto"/>
                    <w:u w:val="none"/>
                  </w:rPr>
                </w:rPrChange>
              </w:rPr>
              <w:fldChar w:fldCharType="end"/>
            </w:r>
          </w:del>
          <w:del w:id="373" w:author="Ogawa, Kazumasa[小川 和真]" w:date="2023-03-17T20:46:00Z">
            <w:r w:rsidR="00762B78" w:rsidRPr="0077026D" w:rsidDel="0077026D">
              <w:rPr>
                <w:rStyle w:val="a6"/>
                <w:rFonts w:ascii="Georgia" w:hAnsi="Georgia"/>
                <w:color w:val="auto"/>
                <w:u w:val="none"/>
              </w:rPr>
              <w:delText>8</w:delText>
            </w:r>
          </w:del>
        </w:p>
        <w:p w14:paraId="48E9F9CB" w14:textId="006311D7" w:rsidR="001B274E" w:rsidRPr="00E7396D" w:rsidDel="00737D4F" w:rsidRDefault="00D667AA" w:rsidP="00737D4F">
          <w:pPr>
            <w:pStyle w:val="0101aCoverheader"/>
            <w:ind w:rightChars="5" w:right="10"/>
            <w:rPr>
              <w:del w:id="374" w:author="Ogawa, Kazumasa[小川 和真]" w:date="2023-03-20T11:01:00Z"/>
              <w:rStyle w:val="a6"/>
              <w:rFonts w:ascii="Georgia" w:hAnsi="Georgia"/>
              <w:color w:val="auto"/>
              <w:u w:val="none"/>
            </w:rPr>
            <w:pPrChange w:id="375" w:author="Ogawa, Kazumasa[小川 和真]" w:date="2023-03-20T11:01:00Z">
              <w:pPr>
                <w:pStyle w:val="0401b"/>
                <w:spacing w:line="280" w:lineRule="exact"/>
              </w:pPr>
            </w:pPrChange>
          </w:pPr>
          <w:del w:id="376" w:author="Ogawa, Kazumasa[小川 和真]" w:date="2023-03-20T11:01:00Z">
            <w:r w:rsidRPr="00E7396D" w:rsidDel="00737D4F">
              <w:rPr>
                <w:rFonts w:ascii="Georgia" w:hAnsi="Georgia"/>
                <w:color w:val="auto"/>
              </w:rPr>
              <w:fldChar w:fldCharType="begin"/>
            </w:r>
            <w:r w:rsidR="008F2AB5" w:rsidRPr="00E7396D" w:rsidDel="00737D4F">
              <w:rPr>
                <w:rFonts w:ascii="Georgia" w:hAnsi="Georgia"/>
                <w:color w:val="auto"/>
              </w:rPr>
              <w:delInstrText>HYPERLINK  \l "_For_Your_Reference_1"</w:delInstrText>
            </w:r>
            <w:r w:rsidRPr="00E7396D" w:rsidDel="00737D4F">
              <w:rPr>
                <w:rFonts w:ascii="Georgia" w:hAnsi="Georgia"/>
                <w:color w:val="auto"/>
              </w:rPr>
              <w:fldChar w:fldCharType="separate"/>
            </w:r>
            <w:r w:rsidR="001B274E" w:rsidRPr="00E7396D" w:rsidDel="00737D4F">
              <w:rPr>
                <w:rStyle w:val="a6"/>
                <w:rFonts w:ascii="Georgia" w:hAnsi="Georgia"/>
                <w:color w:val="auto"/>
                <w:u w:val="none"/>
              </w:rPr>
              <w:delText>For Your Reference</w:delText>
            </w:r>
          </w:del>
        </w:p>
        <w:p w14:paraId="5320CD88" w14:textId="18F568EB" w:rsidR="001B274E" w:rsidRPr="00E7396D" w:rsidDel="00737D4F" w:rsidRDefault="001B274E" w:rsidP="00737D4F">
          <w:pPr>
            <w:pStyle w:val="0101aCoverheader"/>
            <w:ind w:rightChars="5" w:right="10"/>
            <w:rPr>
              <w:del w:id="377" w:author="Ogawa, Kazumasa[小川 和真]" w:date="2023-03-20T11:01:00Z"/>
              <w:rFonts w:ascii="Georgia" w:hAnsi="Georgia"/>
              <w:color w:val="auto"/>
            </w:rPr>
            <w:pPrChange w:id="378" w:author="Ogawa, Kazumasa[小川 和真]" w:date="2023-03-20T11:01:00Z">
              <w:pPr>
                <w:pStyle w:val="0401c"/>
                <w:spacing w:line="280" w:lineRule="exact"/>
              </w:pPr>
            </w:pPrChange>
          </w:pPr>
          <w:del w:id="379" w:author="Ogawa, Kazumasa[小川 和真]" w:date="2023-03-20T11:01:00Z">
            <w:r w:rsidRPr="00E7396D" w:rsidDel="00737D4F">
              <w:rPr>
                <w:rStyle w:val="a6"/>
                <w:rFonts w:ascii="Georgia" w:hAnsi="Georgia"/>
                <w:color w:val="auto"/>
                <w:u w:val="none"/>
              </w:rPr>
              <w:delText xml:space="preserve">(JICA and Capacity Development, Japanese Development Experience) </w:delText>
            </w:r>
            <w:r w:rsidRPr="00E7396D" w:rsidDel="00737D4F">
              <w:rPr>
                <w:rStyle w:val="a6"/>
                <w:rFonts w:ascii="Georgia" w:hAnsi="Georgia"/>
                <w:color w:val="auto"/>
                <w:u w:val="none"/>
              </w:rPr>
              <w:tab/>
              <w:delText xml:space="preserve"> </w:delText>
            </w:r>
            <w:r w:rsidR="000A124A" w:rsidDel="00737D4F">
              <w:rPr>
                <w:rStyle w:val="a6"/>
                <w:rFonts w:ascii="Georgia" w:hAnsi="Georgia"/>
                <w:color w:val="auto"/>
                <w:u w:val="none"/>
              </w:rPr>
              <w:delText>2</w:delText>
            </w:r>
            <w:r w:rsidR="00D667AA" w:rsidRPr="00E7396D" w:rsidDel="00737D4F">
              <w:rPr>
                <w:rFonts w:ascii="Georgia" w:hAnsi="Georgia"/>
                <w:b w:val="0"/>
                <w:bCs w:val="0"/>
                <w:color w:val="auto"/>
                <w:sz w:val="28"/>
                <w:szCs w:val="28"/>
              </w:rPr>
              <w:fldChar w:fldCharType="end"/>
            </w:r>
            <w:r w:rsidR="00762B78" w:rsidRPr="00E7396D" w:rsidDel="00737D4F">
              <w:rPr>
                <w:rFonts w:ascii="Georgia" w:hAnsi="Georgia"/>
                <w:color w:val="auto"/>
              </w:rPr>
              <w:delText>9</w:delText>
            </w:r>
          </w:del>
        </w:p>
        <w:p w14:paraId="55FE8FCC" w14:textId="596D3B9D" w:rsidR="001B274E" w:rsidRPr="00E7396D" w:rsidDel="00737D4F" w:rsidRDefault="00737D4F" w:rsidP="00737D4F">
          <w:pPr>
            <w:pStyle w:val="0101aCoverheader"/>
            <w:ind w:rightChars="5" w:right="10"/>
            <w:rPr>
              <w:del w:id="380" w:author="Ogawa, Kazumasa[小川 和真]" w:date="2023-03-20T11:01:00Z"/>
              <w:rFonts w:ascii="Georgia" w:hAnsi="Georgia"/>
              <w:color w:val="auto"/>
            </w:rPr>
            <w:pPrChange w:id="381" w:author="Ogawa, Kazumasa[小川 和真]" w:date="2023-03-20T11:01:00Z">
              <w:pPr>
                <w:pStyle w:val="0401b"/>
                <w:spacing w:line="280" w:lineRule="exact"/>
              </w:pPr>
            </w:pPrChange>
          </w:pPr>
          <w:del w:id="382" w:author="Ogawa, Kazumasa[小川 和真]" w:date="2023-03-20T11:01:00Z">
            <w:r w:rsidDel="00737D4F">
              <w:fldChar w:fldCharType="begin"/>
            </w:r>
            <w:r w:rsidDel="00737D4F">
              <w:delInstrText xml:space="preserve"> HYPERLINK \l "_Correspondence" </w:delInstrText>
            </w:r>
            <w:r w:rsidDel="00737D4F">
              <w:fldChar w:fldCharType="separate"/>
            </w:r>
            <w:r w:rsidDel="00737D4F">
              <w:fldChar w:fldCharType="end"/>
            </w:r>
          </w:del>
        </w:p>
        <w:customXmlDelRangeStart w:id="383" w:author="Ogawa, Kazumasa[小川 和真]" w:date="2023-03-20T11:01:00Z"/>
      </w:sdtContent>
    </w:sdt>
    <w:customXmlDelRangeEnd w:id="383"/>
    <w:p w14:paraId="7D578174" w14:textId="4E94E7C7" w:rsidR="005035D1" w:rsidRPr="007069EE" w:rsidDel="00737D4F" w:rsidRDefault="007069EE" w:rsidP="00737D4F">
      <w:pPr>
        <w:pStyle w:val="0101aCoverheader"/>
        <w:ind w:rightChars="5" w:right="10"/>
        <w:rPr>
          <w:del w:id="384" w:author="Ogawa, Kazumasa[小川 和真]" w:date="2023-03-20T11:01:00Z"/>
          <w:rFonts w:ascii="Georgia" w:hAnsi="Georgia" w:cs="Trebuchet MS"/>
          <w:b w:val="0"/>
          <w:bCs w:val="0"/>
          <w:kern w:val="0"/>
          <w:sz w:val="52"/>
          <w:szCs w:val="52"/>
          <w:rPrChange w:id="385" w:author="松本 潤子" w:date="2023-03-16T16:57:00Z">
            <w:rPr>
              <w:del w:id="386" w:author="Ogawa, Kazumasa[小川 和真]" w:date="2023-03-20T11:01:00Z"/>
              <w:rFonts w:ascii="Georgia" w:eastAsia="ＭＳ ゴシック" w:hAnsi="Georgia" w:cs="Trebuchet MS"/>
              <w:b/>
              <w:bCs/>
              <w:color w:val="000000" w:themeColor="text1"/>
              <w:kern w:val="0"/>
              <w:sz w:val="110"/>
              <w:szCs w:val="110"/>
            </w:rPr>
          </w:rPrChange>
        </w:rPr>
        <w:sectPr w:rsidR="005035D1" w:rsidRPr="007069EE" w:rsidDel="00737D4F" w:rsidSect="00B57B6D">
          <w:pgSz w:w="11906" w:h="16838"/>
          <w:pgMar w:top="-993" w:right="1416" w:bottom="993" w:left="1560" w:header="680" w:footer="170" w:gutter="0"/>
          <w:cols w:space="720"/>
          <w:titlePg/>
          <w:docGrid w:type="lines" w:linePitch="360"/>
        </w:sectPr>
        <w:pPrChange w:id="387" w:author="Ogawa, Kazumasa[小川 和真]" w:date="2023-03-20T11:01:00Z">
          <w:pPr>
            <w:widowControl/>
            <w:jc w:val="left"/>
          </w:pPr>
        </w:pPrChange>
      </w:pPr>
      <w:ins w:id="388" w:author="松本 潤子" w:date="2023-03-16T16:57:00Z">
        <w:del w:id="389" w:author="Ogawa, Kazumasa[小川 和真]" w:date="2023-03-17T20:45:00Z">
          <w:r w:rsidRPr="007069EE" w:rsidDel="0077026D">
            <w:rPr>
              <w:rFonts w:ascii="Georgia" w:hAnsi="Georgia" w:cs="Trebuchet MS" w:hint="eastAsia"/>
              <w:b w:val="0"/>
              <w:bCs w:val="0"/>
              <w:kern w:val="0"/>
              <w:sz w:val="52"/>
              <w:szCs w:val="52"/>
              <w:highlight w:val="green"/>
              <w:rPrChange w:id="390" w:author="松本 潤子" w:date="2023-03-16T16:57:00Z">
                <w:rPr>
                  <w:rFonts w:ascii="Georgia" w:eastAsia="ＭＳ ゴシック" w:hAnsi="Georgia" w:cs="Trebuchet MS" w:hint="eastAsia"/>
                  <w:b/>
                  <w:bCs/>
                  <w:color w:val="000000" w:themeColor="text1"/>
                  <w:kern w:val="0"/>
                  <w:sz w:val="110"/>
                  <w:szCs w:val="110"/>
                </w:rPr>
              </w:rPrChange>
            </w:rPr>
            <w:delText>ページ番号再確認ください</w:delText>
          </w:r>
        </w:del>
      </w:ins>
    </w:p>
    <w:p w14:paraId="2F09784A" w14:textId="418C8CCB" w:rsidR="00F57F29" w:rsidRPr="00E7396D" w:rsidDel="00737D4F" w:rsidRDefault="00F57F29" w:rsidP="00737D4F">
      <w:pPr>
        <w:pStyle w:val="0101aCoverheader"/>
        <w:ind w:rightChars="5" w:right="10"/>
        <w:rPr>
          <w:del w:id="391" w:author="Ogawa, Kazumasa[小川 和真]" w:date="2023-03-20T11:01:00Z"/>
          <w:rFonts w:ascii="Georgia" w:hAnsi="Georgia"/>
        </w:rPr>
        <w:pPrChange w:id="392" w:author="Ogawa, Kazumasa[小川 和真]" w:date="2023-03-20T11:01:00Z">
          <w:pPr/>
        </w:pPrChange>
      </w:pPr>
    </w:p>
    <w:p w14:paraId="4E3B52D7" w14:textId="480216DF" w:rsidR="001B127D" w:rsidRPr="00E7396D" w:rsidDel="00737D4F" w:rsidRDefault="001B127D" w:rsidP="00737D4F">
      <w:pPr>
        <w:pStyle w:val="0101aCoverheader"/>
        <w:ind w:rightChars="5" w:right="10"/>
        <w:rPr>
          <w:del w:id="393" w:author="Ogawa, Kazumasa[小川 和真]" w:date="2023-03-20T11:01:00Z"/>
          <w:rFonts w:ascii="Georgia" w:hAnsi="Georgia"/>
        </w:rPr>
        <w:pPrChange w:id="394" w:author="Ogawa, Kazumasa[小川 和真]" w:date="2023-03-20T11:01:00Z">
          <w:pPr/>
        </w:pPrChange>
      </w:pPr>
    </w:p>
    <w:p w14:paraId="1EB67477" w14:textId="13343BA9" w:rsidR="00710021" w:rsidRPr="00E7396D" w:rsidDel="00737D4F" w:rsidRDefault="00710021" w:rsidP="00737D4F">
      <w:pPr>
        <w:pStyle w:val="0101aCoverheader"/>
        <w:ind w:rightChars="5" w:right="10"/>
        <w:rPr>
          <w:del w:id="395" w:author="Ogawa, Kazumasa[小川 和真]" w:date="2023-03-20T11:01:00Z"/>
          <w:rFonts w:ascii="Georgia" w:hAnsi="Georgia"/>
        </w:rPr>
        <w:pPrChange w:id="396" w:author="Ogawa, Kazumasa[小川 和真]" w:date="2023-03-20T11:01:00Z">
          <w:pPr/>
        </w:pPrChange>
      </w:pPr>
    </w:p>
    <w:p w14:paraId="2A75182B" w14:textId="55E18348" w:rsidR="00710021" w:rsidRPr="00E7396D" w:rsidDel="00737D4F" w:rsidRDefault="00710021" w:rsidP="00737D4F">
      <w:pPr>
        <w:pStyle w:val="0101aCoverheader"/>
        <w:ind w:rightChars="5" w:right="10"/>
        <w:rPr>
          <w:del w:id="397" w:author="Ogawa, Kazumasa[小川 和真]" w:date="2023-03-20T11:01:00Z"/>
          <w:rFonts w:ascii="Georgia" w:hAnsi="Georgia"/>
        </w:rPr>
        <w:pPrChange w:id="398" w:author="Ogawa, Kazumasa[小川 和真]" w:date="2023-03-20T11:01:00Z">
          <w:pPr/>
        </w:pPrChange>
      </w:pPr>
    </w:p>
    <w:p w14:paraId="3477A51B" w14:textId="47764689" w:rsidR="00710021" w:rsidRPr="00E7396D" w:rsidDel="00737D4F" w:rsidRDefault="00710021" w:rsidP="00737D4F">
      <w:pPr>
        <w:pStyle w:val="0101aCoverheader"/>
        <w:ind w:rightChars="5" w:right="10"/>
        <w:rPr>
          <w:del w:id="399" w:author="Ogawa, Kazumasa[小川 和真]" w:date="2023-03-20T11:01:00Z"/>
          <w:rFonts w:ascii="Georgia" w:hAnsi="Georgia"/>
        </w:rPr>
        <w:pPrChange w:id="400" w:author="Ogawa, Kazumasa[小川 和真]" w:date="2023-03-20T11:01:00Z">
          <w:pPr/>
        </w:pPrChange>
      </w:pPr>
    </w:p>
    <w:p w14:paraId="63520EA5" w14:textId="1F7CC665" w:rsidR="00710021" w:rsidRPr="00E7396D" w:rsidDel="00737D4F" w:rsidRDefault="00710021" w:rsidP="00737D4F">
      <w:pPr>
        <w:pStyle w:val="0101aCoverheader"/>
        <w:ind w:rightChars="5" w:right="10"/>
        <w:rPr>
          <w:del w:id="401" w:author="Ogawa, Kazumasa[小川 和真]" w:date="2023-03-20T11:01:00Z"/>
          <w:rFonts w:ascii="Georgia" w:hAnsi="Georgia"/>
        </w:rPr>
        <w:pPrChange w:id="402" w:author="Ogawa, Kazumasa[小川 和真]" w:date="2023-03-20T11:01:00Z">
          <w:pPr/>
        </w:pPrChange>
      </w:pPr>
    </w:p>
    <w:p w14:paraId="0FF29AA7" w14:textId="10D3D541" w:rsidR="00710021" w:rsidRPr="00E7396D" w:rsidDel="00737D4F" w:rsidRDefault="00710021" w:rsidP="00737D4F">
      <w:pPr>
        <w:pStyle w:val="0101aCoverheader"/>
        <w:ind w:rightChars="5" w:right="10"/>
        <w:rPr>
          <w:del w:id="403" w:author="Ogawa, Kazumasa[小川 和真]" w:date="2023-03-20T11:01:00Z"/>
          <w:rFonts w:ascii="Georgia" w:hAnsi="Georgia"/>
        </w:rPr>
        <w:pPrChange w:id="404" w:author="Ogawa, Kazumasa[小川 和真]" w:date="2023-03-20T11:01:00Z">
          <w:pPr/>
        </w:pPrChange>
      </w:pPr>
    </w:p>
    <w:p w14:paraId="6A701D72" w14:textId="29A8D9CF" w:rsidR="00710021" w:rsidRPr="00E7396D" w:rsidDel="00737D4F" w:rsidRDefault="00710021" w:rsidP="00737D4F">
      <w:pPr>
        <w:pStyle w:val="0101aCoverheader"/>
        <w:ind w:rightChars="5" w:right="10"/>
        <w:rPr>
          <w:del w:id="405" w:author="Ogawa, Kazumasa[小川 和真]" w:date="2023-03-20T11:01:00Z"/>
          <w:rFonts w:ascii="Georgia" w:hAnsi="Georgia"/>
        </w:rPr>
        <w:pPrChange w:id="406" w:author="Ogawa, Kazumasa[小川 和真]" w:date="2023-03-20T11:01:00Z">
          <w:pPr/>
        </w:pPrChange>
      </w:pPr>
    </w:p>
    <w:p w14:paraId="11FACEEB" w14:textId="4DB8A0B5" w:rsidR="00DD46F0" w:rsidRPr="00E7396D" w:rsidDel="00737D4F" w:rsidRDefault="00DD46F0" w:rsidP="00737D4F">
      <w:pPr>
        <w:pStyle w:val="0101aCoverheader"/>
        <w:ind w:rightChars="5" w:right="10"/>
        <w:rPr>
          <w:del w:id="407" w:author="Ogawa, Kazumasa[小川 和真]" w:date="2023-03-20T11:01:00Z"/>
          <w:rFonts w:ascii="Georgia" w:hAnsi="Georgia"/>
        </w:rPr>
        <w:sectPr w:rsidR="00DD46F0" w:rsidRPr="00E7396D" w:rsidDel="00737D4F" w:rsidSect="00A636BA">
          <w:footerReference w:type="first" r:id="rId32"/>
          <w:type w:val="continuous"/>
          <w:pgSz w:w="11906" w:h="16838"/>
          <w:pgMar w:top="1276" w:right="1418" w:bottom="1276" w:left="1560" w:header="851" w:footer="0" w:gutter="0"/>
          <w:cols w:space="720"/>
          <w:titlePg/>
          <w:docGrid w:type="lines" w:linePitch="360"/>
        </w:sectPr>
        <w:pPrChange w:id="408" w:author="Ogawa, Kazumasa[小川 和真]" w:date="2023-03-20T11:01:00Z">
          <w:pPr/>
        </w:pPrChange>
      </w:pPr>
    </w:p>
    <w:p w14:paraId="739904C1" w14:textId="1B4492F0" w:rsidR="009261BD" w:rsidDel="00737D4F" w:rsidRDefault="009261BD" w:rsidP="00737D4F">
      <w:pPr>
        <w:pStyle w:val="0101aCoverheader"/>
        <w:ind w:rightChars="5" w:right="10"/>
        <w:rPr>
          <w:ins w:id="409" w:author="辻下 健二" w:date="2023-03-16T16:26:00Z"/>
          <w:del w:id="410" w:author="Ogawa, Kazumasa[小川 和真]" w:date="2023-03-20T11:01:00Z"/>
          <w:rFonts w:ascii="Georgia" w:eastAsiaTheme="majorEastAsia" w:hAnsi="Georgia" w:cstheme="majorBidi"/>
          <w:b w:val="0"/>
          <w:bCs w:val="0"/>
          <w:sz w:val="110"/>
          <w:szCs w:val="110"/>
        </w:rPr>
        <w:pPrChange w:id="411" w:author="Ogawa, Kazumasa[小川 和真]" w:date="2023-03-20T11:01:00Z">
          <w:pPr>
            <w:widowControl/>
            <w:jc w:val="left"/>
          </w:pPr>
        </w:pPrChange>
      </w:pPr>
      <w:bookmarkStart w:id="412" w:name="_For_What?"/>
      <w:bookmarkEnd w:id="412"/>
      <w:ins w:id="413" w:author="辻下 健二" w:date="2023-03-16T16:26:00Z">
        <w:del w:id="414" w:author="Ogawa, Kazumasa[小川 和真]" w:date="2023-03-20T11:01:00Z">
          <w:r w:rsidDel="00737D4F">
            <w:rPr>
              <w:rFonts w:ascii="Georgia" w:hAnsi="Georgia"/>
              <w:sz w:val="110"/>
              <w:szCs w:val="110"/>
            </w:rPr>
            <w:br w:type="page"/>
          </w:r>
        </w:del>
      </w:ins>
    </w:p>
    <w:p w14:paraId="18A594E5" w14:textId="2CB643AA" w:rsidR="00700E44" w:rsidRPr="00E7396D" w:rsidDel="00737D4F" w:rsidRDefault="00D83520" w:rsidP="00737D4F">
      <w:pPr>
        <w:pStyle w:val="0101aCoverheader"/>
        <w:ind w:rightChars="5" w:right="10"/>
        <w:rPr>
          <w:del w:id="415" w:author="Ogawa, Kazumasa[小川 和真]" w:date="2023-03-20T11:01:00Z"/>
          <w:rFonts w:ascii="Georgia" w:hAnsi="Georgia"/>
          <w:b w:val="0"/>
          <w:bCs w:val="0"/>
          <w:sz w:val="110"/>
          <w:szCs w:val="110"/>
        </w:rPr>
        <w:pPrChange w:id="416" w:author="Ogawa, Kazumasa[小川 和真]" w:date="2023-03-20T11:01:00Z">
          <w:pPr>
            <w:pStyle w:val="1"/>
            <w:spacing w:line="1080" w:lineRule="exact"/>
            <w:jc w:val="left"/>
          </w:pPr>
        </w:pPrChange>
      </w:pPr>
      <w:del w:id="417" w:author="Ogawa, Kazumasa[小川 和真]" w:date="2023-03-20T11:01:00Z">
        <w:r w:rsidRPr="00E7396D" w:rsidDel="00737D4F">
          <w:rPr>
            <w:rFonts w:ascii="Georgia" w:hAnsi="Georgia"/>
            <w:sz w:val="110"/>
            <w:szCs w:val="110"/>
          </w:rPr>
          <w:delText>For</w:delText>
        </w:r>
        <w:r w:rsidRPr="00E7396D" w:rsidDel="00737D4F">
          <w:rPr>
            <w:rFonts w:ascii="Georgia" w:hAnsi="Georgia"/>
            <w:sz w:val="110"/>
            <w:szCs w:val="110"/>
          </w:rPr>
          <w:br/>
          <w:delText>What?</w:delText>
        </w:r>
      </w:del>
    </w:p>
    <w:p w14:paraId="795990E4" w14:textId="674E8C66" w:rsidR="00AB315B" w:rsidRPr="00E7396D" w:rsidDel="00737D4F" w:rsidRDefault="00AB315B" w:rsidP="00737D4F">
      <w:pPr>
        <w:pStyle w:val="0101aCoverheader"/>
        <w:ind w:rightChars="5" w:right="10"/>
        <w:rPr>
          <w:del w:id="418" w:author="Ogawa, Kazumasa[小川 和真]" w:date="2023-03-20T11:01:00Z"/>
          <w:rFonts w:ascii="Georgia" w:hAnsi="Georgia"/>
        </w:rPr>
        <w:pPrChange w:id="419" w:author="Ogawa, Kazumasa[小川 和真]" w:date="2023-03-20T11:01:00Z">
          <w:pPr>
            <w:spacing w:line="240" w:lineRule="exact"/>
          </w:pPr>
        </w:pPrChange>
      </w:pPr>
    </w:p>
    <w:p w14:paraId="589CD61A" w14:textId="4B6D155F" w:rsidR="00512457" w:rsidRPr="00E7396D" w:rsidDel="00737D4F" w:rsidRDefault="00512457" w:rsidP="00737D4F">
      <w:pPr>
        <w:pStyle w:val="0101aCoverheader"/>
        <w:ind w:rightChars="5" w:right="10"/>
        <w:rPr>
          <w:del w:id="420" w:author="Ogawa, Kazumasa[小川 和真]" w:date="2023-03-20T11:01:00Z"/>
          <w:rFonts w:ascii="Georgia" w:hAnsi="Georgia"/>
        </w:rPr>
        <w:pPrChange w:id="421" w:author="Ogawa, Kazumasa[小川 和真]" w:date="2023-03-20T11:01:00Z">
          <w:pPr>
            <w:spacing w:line="240" w:lineRule="exact"/>
          </w:pPr>
        </w:pPrChange>
      </w:pPr>
    </w:p>
    <w:p w14:paraId="66042290" w14:textId="66F6D6DF" w:rsidR="008D2681" w:rsidRPr="00E7396D" w:rsidDel="00737D4F" w:rsidRDefault="008D2681" w:rsidP="00737D4F">
      <w:pPr>
        <w:pStyle w:val="0101aCoverheader"/>
        <w:ind w:rightChars="5" w:right="10"/>
        <w:rPr>
          <w:del w:id="422" w:author="Ogawa, Kazumasa[小川 和真]" w:date="2023-03-20T11:01:00Z"/>
          <w:rFonts w:ascii="Georgia" w:hAnsi="Georgia"/>
        </w:rPr>
        <w:pPrChange w:id="423" w:author="Ogawa, Kazumasa[小川 和真]" w:date="2023-03-20T11:01:00Z">
          <w:pPr>
            <w:spacing w:line="240" w:lineRule="exact"/>
          </w:pPr>
        </w:pPrChange>
      </w:pPr>
      <w:del w:id="424" w:author="Ogawa, Kazumasa[小川 和真]" w:date="2023-03-20T11:01:00Z">
        <w:r w:rsidRPr="00E7396D" w:rsidDel="00737D4F">
          <w:rPr>
            <w:rFonts w:ascii="Georgia" w:hAnsi="Georgia" w:hint="eastAsia"/>
          </w:rPr>
          <w:delText>―――――――――――――――――――</w:delText>
        </w:r>
      </w:del>
    </w:p>
    <w:p w14:paraId="234DC406" w14:textId="1A7AED5B" w:rsidR="00700E44" w:rsidRPr="00E7396D" w:rsidDel="00737D4F" w:rsidRDefault="00700E44" w:rsidP="00737D4F">
      <w:pPr>
        <w:pStyle w:val="0101aCoverheader"/>
        <w:ind w:rightChars="5" w:right="10"/>
        <w:rPr>
          <w:del w:id="425" w:author="Ogawa, Kazumasa[小川 和真]" w:date="2023-03-20T11:01:00Z"/>
          <w:rFonts w:ascii="Georgia" w:hAnsi="Georgia"/>
          <w:b w:val="0"/>
          <w:bCs w:val="0"/>
          <w:sz w:val="30"/>
          <w:szCs w:val="30"/>
        </w:rPr>
        <w:pPrChange w:id="426" w:author="Ogawa, Kazumasa[小川 和真]" w:date="2023-03-20T11:01:00Z">
          <w:pPr>
            <w:pStyle w:val="2"/>
          </w:pPr>
        </w:pPrChange>
      </w:pPr>
      <w:del w:id="427" w:author="Ogawa, Kazumasa[小川 和真]" w:date="2023-03-20T11:01:00Z">
        <w:r w:rsidRPr="00E7396D" w:rsidDel="00737D4F">
          <w:rPr>
            <w:rFonts w:ascii="Georgia" w:hAnsi="Georgia"/>
            <w:sz w:val="30"/>
            <w:szCs w:val="30"/>
          </w:rPr>
          <w:delText>Background</w:delText>
        </w:r>
      </w:del>
    </w:p>
    <w:p w14:paraId="1B5B0EAC" w14:textId="78F082F0" w:rsidR="008009AD" w:rsidRPr="00E7396D" w:rsidDel="00737D4F" w:rsidRDefault="008009AD" w:rsidP="00737D4F">
      <w:pPr>
        <w:pStyle w:val="0101aCoverheader"/>
        <w:ind w:rightChars="5" w:right="10"/>
        <w:rPr>
          <w:del w:id="428" w:author="Ogawa, Kazumasa[小川 和真]" w:date="2023-03-20T11:01:00Z"/>
          <w:rFonts w:ascii="Georgia" w:hAnsi="Georgia"/>
        </w:rPr>
        <w:pPrChange w:id="429" w:author="Ogawa, Kazumasa[小川 和真]" w:date="2023-03-20T11:01:00Z">
          <w:pPr>
            <w:spacing w:line="160" w:lineRule="exact"/>
          </w:pPr>
        </w:pPrChange>
      </w:pPr>
    </w:p>
    <w:p w14:paraId="6CB15406" w14:textId="40BBD3CF" w:rsidR="00E155B8" w:rsidRPr="00E7396D" w:rsidDel="00737D4F" w:rsidRDefault="00E155B8" w:rsidP="00737D4F">
      <w:pPr>
        <w:pStyle w:val="0101aCoverheader"/>
        <w:ind w:rightChars="5" w:right="10"/>
        <w:rPr>
          <w:del w:id="430" w:author="Ogawa, Kazumasa[小川 和真]" w:date="2023-03-20T11:01:00Z"/>
          <w:rFonts w:ascii="Georgia" w:hAnsi="Georgia" w:cstheme="majorHAnsi"/>
          <w:sz w:val="22"/>
          <w:lang w:val="en"/>
        </w:rPr>
        <w:pPrChange w:id="431" w:author="Ogawa, Kazumasa[小川 和真]" w:date="2023-03-20T11:01:00Z">
          <w:pPr>
            <w:jc w:val="left"/>
          </w:pPr>
        </w:pPrChange>
      </w:pPr>
      <w:del w:id="432" w:author="Ogawa, Kazumasa[小川 和真]" w:date="2023-03-20T11:01:00Z">
        <w:r w:rsidRPr="00E7396D" w:rsidDel="00737D4F">
          <w:rPr>
            <w:rFonts w:ascii="Georgia" w:hAnsi="Georgia" w:cstheme="majorHAnsi"/>
            <w:sz w:val="22"/>
          </w:rPr>
          <w:delText xml:space="preserve">In recent years, natural disasters which could shake the foundations of regions and nations are occurring more frequently and intensely all over the world. As a result, economic damage and loss are expanding. In developing countries, natural disasters such as flood, earthquake, tsunami, sediment related disasters have caused serious damages to public infrastructure (road, river, port, water supply and sewerage system, electric power supply, etc.) and </w:delText>
        </w:r>
        <w:r w:rsidRPr="00E7396D" w:rsidDel="00737D4F">
          <w:rPr>
            <w:rFonts w:ascii="Georgia" w:hAnsi="Georgia" w:cstheme="majorHAnsi"/>
            <w:sz w:val="22"/>
            <w:lang w:val="en"/>
          </w:rPr>
          <w:delText>recovering such public infrastructure requires a great deal of reinvestment and time. In this way, it repeatedly impedes social and economic development.</w:delText>
        </w:r>
      </w:del>
    </w:p>
    <w:p w14:paraId="491B56FE" w14:textId="00B97C01" w:rsidR="00512457" w:rsidRPr="00E7396D" w:rsidDel="00737D4F" w:rsidRDefault="00512457" w:rsidP="00737D4F">
      <w:pPr>
        <w:pStyle w:val="0101aCoverheader"/>
        <w:ind w:rightChars="5" w:right="10"/>
        <w:rPr>
          <w:del w:id="433" w:author="Ogawa, Kazumasa[小川 和真]" w:date="2023-03-20T11:01:00Z"/>
          <w:lang w:val="en"/>
        </w:rPr>
        <w:pPrChange w:id="434" w:author="Ogawa, Kazumasa[小川 和真]" w:date="2023-03-20T11:01:00Z">
          <w:pPr>
            <w:pStyle w:val="05d"/>
          </w:pPr>
        </w:pPrChange>
      </w:pPr>
    </w:p>
    <w:p w14:paraId="2CC52200" w14:textId="5A0EBF60" w:rsidR="00D0696F" w:rsidRPr="00E7396D" w:rsidDel="00737D4F" w:rsidRDefault="008009AD" w:rsidP="00737D4F">
      <w:pPr>
        <w:pStyle w:val="0101aCoverheader"/>
        <w:ind w:rightChars="5" w:right="10"/>
        <w:rPr>
          <w:del w:id="435" w:author="Ogawa, Kazumasa[小川 和真]" w:date="2023-03-20T11:01:00Z"/>
          <w:rFonts w:ascii="Georgia" w:hAnsi="Georgia"/>
        </w:rPr>
        <w:pPrChange w:id="436" w:author="Ogawa, Kazumasa[小川 和真]" w:date="2023-03-20T11:01:00Z">
          <w:pPr>
            <w:spacing w:line="160" w:lineRule="exact"/>
          </w:pPr>
        </w:pPrChange>
      </w:pPr>
      <w:del w:id="437" w:author="Ogawa, Kazumasa[小川 和真]" w:date="2023-03-20T11:01:00Z">
        <w:r w:rsidRPr="00E7396D" w:rsidDel="00737D4F">
          <w:rPr>
            <w:rFonts w:ascii="Georgia" w:hAnsi="Georgia" w:hint="eastAsia"/>
          </w:rPr>
          <w:delText>―――――――――――――――――――</w:delText>
        </w:r>
      </w:del>
    </w:p>
    <w:p w14:paraId="58C97258" w14:textId="1C7FD3A2" w:rsidR="008009AD" w:rsidRPr="00E7396D" w:rsidDel="00737D4F" w:rsidRDefault="009C63CF" w:rsidP="00737D4F">
      <w:pPr>
        <w:pStyle w:val="0101aCoverheader"/>
        <w:ind w:rightChars="5" w:right="10"/>
        <w:rPr>
          <w:del w:id="438" w:author="Ogawa, Kazumasa[小川 和真]" w:date="2023-03-20T11:01:00Z"/>
          <w:rFonts w:ascii="Georgia" w:hAnsi="Georgia"/>
          <w:b w:val="0"/>
          <w:bCs w:val="0"/>
          <w:sz w:val="30"/>
          <w:szCs w:val="30"/>
        </w:rPr>
        <w:pPrChange w:id="439" w:author="Ogawa, Kazumasa[小川 和真]" w:date="2023-03-20T11:01:00Z">
          <w:pPr>
            <w:pStyle w:val="2"/>
          </w:pPr>
        </w:pPrChange>
      </w:pPr>
      <w:del w:id="440" w:author="Ogawa, Kazumasa[小川 和真]" w:date="2023-03-20T11:01:00Z">
        <w:r w:rsidRPr="00E7396D" w:rsidDel="00737D4F">
          <w:rPr>
            <w:rFonts w:ascii="Georgia" w:hAnsi="Georgia"/>
            <w:sz w:val="30"/>
            <w:szCs w:val="30"/>
          </w:rPr>
          <w:delText>Overall Goal</w:delText>
        </w:r>
      </w:del>
    </w:p>
    <w:p w14:paraId="6B14CC0F" w14:textId="6EE6A812" w:rsidR="00B64104" w:rsidRPr="00E7396D" w:rsidDel="00737D4F" w:rsidRDefault="00B64104" w:rsidP="00737D4F">
      <w:pPr>
        <w:pStyle w:val="0101aCoverheader"/>
        <w:ind w:rightChars="5" w:right="10"/>
        <w:rPr>
          <w:del w:id="441" w:author="Ogawa, Kazumasa[小川 和真]" w:date="2023-03-20T11:01:00Z"/>
          <w:rFonts w:ascii="Georgia" w:hAnsi="Georgia"/>
        </w:rPr>
        <w:pPrChange w:id="442" w:author="Ogawa, Kazumasa[小川 和真]" w:date="2023-03-20T11:01:00Z">
          <w:pPr>
            <w:spacing w:line="160" w:lineRule="exact"/>
          </w:pPr>
        </w:pPrChange>
      </w:pPr>
    </w:p>
    <w:p w14:paraId="3C870A5A" w14:textId="26767560" w:rsidR="009C63CF" w:rsidDel="00737D4F" w:rsidRDefault="00D83520" w:rsidP="00737D4F">
      <w:pPr>
        <w:pStyle w:val="0101aCoverheader"/>
        <w:ind w:rightChars="5" w:right="10"/>
        <w:rPr>
          <w:del w:id="443" w:author="Ogawa, Kazumasa[小川 和真]" w:date="2023-03-20T11:01:00Z"/>
        </w:rPr>
        <w:pPrChange w:id="444" w:author="Ogawa, Kazumasa[小川 和真]" w:date="2023-03-20T11:01:00Z">
          <w:pPr>
            <w:pStyle w:val="05d"/>
            <w:adjustRightInd/>
            <w:spacing w:line="240" w:lineRule="auto"/>
          </w:pPr>
        </w:pPrChange>
      </w:pPr>
      <w:del w:id="445" w:author="Ogawa, Kazumasa[小川 和真]" w:date="2023-03-20T11:01:00Z">
        <w:r w:rsidRPr="0007496C" w:rsidDel="00737D4F">
          <w:delText>D</w:delText>
        </w:r>
        <w:r w:rsidDel="00737D4F">
          <w:delText>i</w:delText>
        </w:r>
        <w:r w:rsidRPr="0007496C" w:rsidDel="00737D4F">
          <w:delText>saster ris</w:delText>
        </w:r>
        <w:r w:rsidDel="00737D4F">
          <w:delText>k</w:delText>
        </w:r>
        <w:r w:rsidRPr="0007496C" w:rsidDel="00737D4F">
          <w:delText xml:space="preserve"> pr</w:delText>
        </w:r>
        <w:r w:rsidRPr="00E7396D" w:rsidDel="00737D4F">
          <w:delText>evention, mitigation, prepar</w:delText>
        </w:r>
        <w:r w:rsidDel="00737D4F">
          <w:delText>edness</w:delText>
        </w:r>
      </w:del>
      <w:ins w:id="446" w:author="辻下 健二" w:date="2023-03-16T16:26:00Z">
        <w:del w:id="447" w:author="Ogawa, Kazumasa[小川 和真]" w:date="2023-03-20T11:01:00Z">
          <w:r w:rsidR="009261BD" w:rsidRPr="00E7396D" w:rsidDel="00737D4F">
            <w:delText>prepar</w:delText>
          </w:r>
          <w:r w:rsidR="009261BD" w:rsidDel="00737D4F">
            <w:delText>edness,</w:delText>
          </w:r>
        </w:del>
      </w:ins>
      <w:del w:id="448" w:author="Ogawa, Kazumasa[小川 和真]" w:date="2023-03-20T11:01:00Z">
        <w:r w:rsidDel="00737D4F">
          <w:delText xml:space="preserve"> and rehabilitation for infrastructure (river, road, and port) will be improved in participating </w:delText>
        </w:r>
        <w:r w:rsidRPr="00E7396D" w:rsidDel="00737D4F">
          <w:rPr>
            <w:color w:val="auto"/>
          </w:rPr>
          <w:delText>organizations.</w:delText>
        </w:r>
      </w:del>
    </w:p>
    <w:p w14:paraId="2B577D09" w14:textId="29819CAC" w:rsidR="004512B8" w:rsidDel="00737D4F" w:rsidRDefault="004512B8" w:rsidP="00737D4F">
      <w:pPr>
        <w:pStyle w:val="0101aCoverheader"/>
        <w:ind w:rightChars="5" w:right="10"/>
        <w:rPr>
          <w:ins w:id="449" w:author="松本 潤子" w:date="2023-03-16T16:58:00Z"/>
          <w:del w:id="450" w:author="Ogawa, Kazumasa[小川 和真]" w:date="2023-03-20T11:01:00Z"/>
        </w:rPr>
        <w:pPrChange w:id="451" w:author="Ogawa, Kazumasa[小川 和真]" w:date="2023-03-20T11:01:00Z">
          <w:pPr>
            <w:pStyle w:val="05d"/>
            <w:pBdr>
              <w:bottom w:val="single" w:sz="6" w:space="1" w:color="auto"/>
            </w:pBdr>
            <w:adjustRightInd/>
            <w:spacing w:line="240" w:lineRule="auto"/>
            <w:jc w:val="both"/>
          </w:pPr>
        </w:pPrChange>
      </w:pPr>
    </w:p>
    <w:p w14:paraId="44334601" w14:textId="6C64402F" w:rsidR="007069EE" w:rsidDel="00737D4F" w:rsidRDefault="007069EE" w:rsidP="00737D4F">
      <w:pPr>
        <w:pStyle w:val="0101aCoverheader"/>
        <w:ind w:rightChars="5" w:right="10"/>
        <w:rPr>
          <w:ins w:id="452" w:author="松本 潤子" w:date="2023-03-16T16:58:00Z"/>
          <w:del w:id="453" w:author="Ogawa, Kazumasa[小川 和真]" w:date="2023-03-20T11:01:00Z"/>
        </w:rPr>
        <w:pPrChange w:id="454" w:author="Ogawa, Kazumasa[小川 和真]" w:date="2023-03-20T11:01:00Z">
          <w:pPr>
            <w:pStyle w:val="05d"/>
            <w:pBdr>
              <w:bottom w:val="single" w:sz="6" w:space="1" w:color="auto"/>
            </w:pBdr>
            <w:adjustRightInd/>
            <w:spacing w:line="240" w:lineRule="auto"/>
            <w:jc w:val="both"/>
          </w:pPr>
        </w:pPrChange>
      </w:pPr>
    </w:p>
    <w:p w14:paraId="7CA6BF1B" w14:textId="5CFF32C6" w:rsidR="007069EE" w:rsidRPr="00E7396D" w:rsidDel="00737D4F" w:rsidRDefault="007069EE" w:rsidP="00737D4F">
      <w:pPr>
        <w:pStyle w:val="0101aCoverheader"/>
        <w:ind w:rightChars="5" w:right="10"/>
        <w:rPr>
          <w:del w:id="455" w:author="Ogawa, Kazumasa[小川 和真]" w:date="2023-03-20T11:01:00Z"/>
        </w:rPr>
        <w:pPrChange w:id="456" w:author="Ogawa, Kazumasa[小川 和真]" w:date="2023-03-20T11:01:00Z">
          <w:pPr>
            <w:pStyle w:val="05d"/>
            <w:pBdr>
              <w:bottom w:val="single" w:sz="6" w:space="1" w:color="auto"/>
            </w:pBdr>
            <w:adjustRightInd/>
            <w:spacing w:line="240" w:lineRule="auto"/>
          </w:pPr>
        </w:pPrChange>
      </w:pPr>
    </w:p>
    <w:p w14:paraId="7CD60048" w14:textId="05E1D060" w:rsidR="009C63CF" w:rsidRPr="00E7396D" w:rsidDel="00737D4F" w:rsidRDefault="009C63CF" w:rsidP="00737D4F">
      <w:pPr>
        <w:pStyle w:val="0101aCoverheader"/>
        <w:ind w:rightChars="5" w:right="10"/>
        <w:rPr>
          <w:del w:id="457" w:author="Ogawa, Kazumasa[小川 和真]" w:date="2023-03-20T11:01:00Z"/>
          <w:rFonts w:ascii="Georgia" w:hAnsi="Georgia"/>
          <w:b w:val="0"/>
          <w:bCs w:val="0"/>
          <w:sz w:val="30"/>
          <w:szCs w:val="30"/>
        </w:rPr>
        <w:pPrChange w:id="458" w:author="Ogawa, Kazumasa[小川 和真]" w:date="2023-03-20T11:01:00Z">
          <w:pPr>
            <w:pStyle w:val="2"/>
          </w:pPr>
        </w:pPrChange>
      </w:pPr>
      <w:del w:id="459" w:author="Ogawa, Kazumasa[小川 和真]" w:date="2023-03-20T11:01:00Z">
        <w:r w:rsidRPr="00E7396D" w:rsidDel="00737D4F">
          <w:rPr>
            <w:rFonts w:ascii="Georgia" w:hAnsi="Georgia"/>
            <w:sz w:val="30"/>
            <w:szCs w:val="30"/>
          </w:rPr>
          <w:delText>Course Objective</w:delText>
        </w:r>
      </w:del>
    </w:p>
    <w:p w14:paraId="1070B27E" w14:textId="4303B9AF" w:rsidR="00EB1F4F" w:rsidRPr="00E7396D" w:rsidDel="00737D4F" w:rsidRDefault="00EB1F4F" w:rsidP="00737D4F">
      <w:pPr>
        <w:pStyle w:val="0101aCoverheader"/>
        <w:ind w:rightChars="5" w:right="10"/>
        <w:rPr>
          <w:del w:id="460" w:author="Ogawa, Kazumasa[小川 和真]" w:date="2023-03-20T11:01:00Z"/>
          <w:rFonts w:ascii="Georgia" w:hAnsi="Georgia"/>
          <w:sz w:val="22"/>
        </w:rPr>
        <w:pPrChange w:id="461" w:author="Ogawa, Kazumasa[小川 和真]" w:date="2023-03-20T11:01:00Z">
          <w:pPr>
            <w:snapToGrid w:val="0"/>
          </w:pPr>
        </w:pPrChange>
      </w:pPr>
    </w:p>
    <w:p w14:paraId="63BBADD0" w14:textId="64966CE0" w:rsidR="009C63CF" w:rsidRPr="00E7396D" w:rsidDel="00737D4F" w:rsidRDefault="00C63EE9" w:rsidP="00737D4F">
      <w:pPr>
        <w:pStyle w:val="0101aCoverheader"/>
        <w:ind w:rightChars="5" w:right="10"/>
        <w:rPr>
          <w:del w:id="462" w:author="Ogawa, Kazumasa[小川 和真]" w:date="2023-03-20T11:01:00Z"/>
          <w:rFonts w:ascii="Georgia" w:hAnsi="Georgia"/>
          <w:sz w:val="22"/>
        </w:rPr>
        <w:pPrChange w:id="463" w:author="Ogawa, Kazumasa[小川 和真]" w:date="2023-03-20T11:01:00Z">
          <w:pPr>
            <w:jc w:val="left"/>
          </w:pPr>
        </w:pPrChange>
      </w:pPr>
      <w:del w:id="464" w:author="Ogawa, Kazumasa[小川 和真]" w:date="2023-03-20T11:01:00Z">
        <w:r w:rsidRPr="00372B4C" w:rsidDel="00737D4F">
          <w:rPr>
            <w:rFonts w:ascii="Georgia" w:hAnsi="Georgia"/>
            <w:sz w:val="22"/>
          </w:rPr>
          <w:delText>Participants will acquire knowledge on applicable techniques for more practical, efficient and effective disaster risk prevention, mitigation, preparedness and rehabilitation for infrastructure (river, road and port).</w:delText>
        </w:r>
        <w:r w:rsidRPr="00C63EE9" w:rsidDel="00737D4F">
          <w:rPr>
            <w:rFonts w:ascii="Georgia" w:hAnsi="Georgia"/>
            <w:sz w:val="22"/>
          </w:rPr>
          <w:delText xml:space="preserve"> </w:delText>
        </w:r>
      </w:del>
    </w:p>
    <w:p w14:paraId="3B068136" w14:textId="79DBB855" w:rsidR="009C63CF" w:rsidRPr="00E7396D" w:rsidDel="00737D4F" w:rsidRDefault="009C63CF" w:rsidP="00737D4F">
      <w:pPr>
        <w:pStyle w:val="0101aCoverheader"/>
        <w:ind w:rightChars="5" w:right="10"/>
        <w:rPr>
          <w:del w:id="465" w:author="Ogawa, Kazumasa[小川 和真]" w:date="2023-03-20T11:01:00Z"/>
          <w:rFonts w:ascii="Georgia" w:hAnsi="Georgia"/>
        </w:rPr>
        <w:pPrChange w:id="466" w:author="Ogawa, Kazumasa[小川 和真]" w:date="2023-03-20T11:01:00Z">
          <w:pPr>
            <w:spacing w:line="160" w:lineRule="exact"/>
          </w:pPr>
        </w:pPrChange>
      </w:pPr>
    </w:p>
    <w:p w14:paraId="7C5720DC" w14:textId="62A78E23" w:rsidR="000732E4" w:rsidRPr="00E7396D" w:rsidDel="00737D4F" w:rsidRDefault="00B64104" w:rsidP="00737D4F">
      <w:pPr>
        <w:pStyle w:val="0101aCoverheader"/>
        <w:ind w:rightChars="5" w:right="10"/>
        <w:rPr>
          <w:del w:id="467" w:author="Ogawa, Kazumasa[小川 和真]" w:date="2023-03-20T11:01:00Z"/>
          <w:rFonts w:ascii="Georgia" w:hAnsi="Georgia"/>
          <w:b w:val="0"/>
          <w:bCs w:val="0"/>
          <w:sz w:val="102"/>
          <w:szCs w:val="102"/>
        </w:rPr>
        <w:pPrChange w:id="468" w:author="Ogawa, Kazumasa[小川 和真]" w:date="2023-03-20T11:01:00Z">
          <w:pPr>
            <w:pStyle w:val="1"/>
            <w:spacing w:line="1080" w:lineRule="exact"/>
            <w:jc w:val="left"/>
          </w:pPr>
        </w:pPrChange>
      </w:pPr>
      <w:bookmarkStart w:id="469" w:name="_To_Whom?"/>
      <w:bookmarkEnd w:id="469"/>
      <w:del w:id="470" w:author="Ogawa, Kazumasa[小川 和真]" w:date="2023-03-20T11:01:00Z">
        <w:r w:rsidRPr="00E7396D" w:rsidDel="00737D4F">
          <w:rPr>
            <w:rFonts w:ascii="Georgia" w:hAnsi="Georgia"/>
            <w:sz w:val="110"/>
            <w:szCs w:val="110"/>
          </w:rPr>
          <w:br w:type="column"/>
        </w:r>
        <w:bookmarkStart w:id="471" w:name="To_Whom"/>
        <w:r w:rsidR="00D83520" w:rsidRPr="00E7396D" w:rsidDel="00737D4F">
          <w:rPr>
            <w:rFonts w:ascii="Georgia" w:hAnsi="Georgia"/>
            <w:sz w:val="102"/>
            <w:szCs w:val="102"/>
          </w:rPr>
          <w:delText>To</w:delText>
        </w:r>
        <w:r w:rsidR="00D83520" w:rsidRPr="00E7396D" w:rsidDel="00737D4F">
          <w:rPr>
            <w:rFonts w:ascii="Georgia" w:hAnsi="Georgia"/>
            <w:sz w:val="102"/>
            <w:szCs w:val="102"/>
          </w:rPr>
          <w:br/>
          <w:delText>Whom</w:delText>
        </w:r>
        <w:bookmarkEnd w:id="471"/>
        <w:r w:rsidR="00D83520" w:rsidRPr="00E7396D" w:rsidDel="00737D4F">
          <w:rPr>
            <w:rFonts w:ascii="Georgia" w:hAnsi="Georgia"/>
            <w:sz w:val="102"/>
            <w:szCs w:val="102"/>
          </w:rPr>
          <w:delText>?</w:delText>
        </w:r>
      </w:del>
    </w:p>
    <w:p w14:paraId="77CFDF7C" w14:textId="5104BE83" w:rsidR="00455AFD" w:rsidRPr="00E7396D" w:rsidDel="00737D4F" w:rsidRDefault="00455AFD" w:rsidP="00737D4F">
      <w:pPr>
        <w:pStyle w:val="0101aCoverheader"/>
        <w:ind w:rightChars="5" w:right="10"/>
        <w:rPr>
          <w:del w:id="472" w:author="Ogawa, Kazumasa[小川 和真]" w:date="2023-03-20T11:01:00Z"/>
          <w:rFonts w:ascii="Georgia" w:hAnsi="Georgia"/>
        </w:rPr>
        <w:pPrChange w:id="473" w:author="Ogawa, Kazumasa[小川 和真]" w:date="2023-03-20T11:01:00Z">
          <w:pPr>
            <w:spacing w:line="240" w:lineRule="exact"/>
          </w:pPr>
        </w:pPrChange>
      </w:pPr>
    </w:p>
    <w:p w14:paraId="1FCEA027" w14:textId="29E88B14" w:rsidR="000732E4" w:rsidRPr="00E7396D" w:rsidDel="00737D4F" w:rsidRDefault="000732E4" w:rsidP="00737D4F">
      <w:pPr>
        <w:pStyle w:val="0101aCoverheader"/>
        <w:ind w:rightChars="5" w:right="10"/>
        <w:rPr>
          <w:del w:id="474" w:author="Ogawa, Kazumasa[小川 和真]" w:date="2023-03-20T11:01:00Z"/>
          <w:rFonts w:ascii="Georgia" w:hAnsi="Georgia"/>
        </w:rPr>
        <w:pPrChange w:id="475" w:author="Ogawa, Kazumasa[小川 和真]" w:date="2023-03-20T11:01:00Z">
          <w:pPr>
            <w:spacing w:line="160" w:lineRule="exact"/>
          </w:pPr>
        </w:pPrChange>
      </w:pPr>
      <w:del w:id="476" w:author="Ogawa, Kazumasa[小川 和真]" w:date="2023-03-20T11:01:00Z">
        <w:r w:rsidRPr="00E7396D" w:rsidDel="00737D4F">
          <w:rPr>
            <w:rFonts w:ascii="Georgia" w:hAnsi="Georgia" w:hint="eastAsia"/>
          </w:rPr>
          <w:delText>―――――――――――――――――――</w:delText>
        </w:r>
      </w:del>
    </w:p>
    <w:p w14:paraId="62E622B6" w14:textId="23255504" w:rsidR="00700E44" w:rsidRPr="00E7396D" w:rsidDel="00737D4F" w:rsidRDefault="00700E44" w:rsidP="00737D4F">
      <w:pPr>
        <w:pStyle w:val="0101aCoverheader"/>
        <w:ind w:rightChars="5" w:right="10"/>
        <w:rPr>
          <w:del w:id="477" w:author="Ogawa, Kazumasa[小川 和真]" w:date="2023-03-20T11:01:00Z"/>
          <w:rFonts w:ascii="Georgia" w:hAnsi="Georgia"/>
          <w:b w:val="0"/>
          <w:bCs w:val="0"/>
          <w:sz w:val="30"/>
          <w:szCs w:val="30"/>
        </w:rPr>
        <w:pPrChange w:id="478" w:author="Ogawa, Kazumasa[小川 和真]" w:date="2023-03-20T11:01:00Z">
          <w:pPr>
            <w:pStyle w:val="2"/>
            <w:jc w:val="left"/>
          </w:pPr>
        </w:pPrChange>
      </w:pPr>
      <w:del w:id="479" w:author="Ogawa, Kazumasa[小川 和真]" w:date="2023-03-20T11:01:00Z">
        <w:r w:rsidRPr="00E7396D" w:rsidDel="00737D4F">
          <w:rPr>
            <w:rFonts w:ascii="Georgia" w:hAnsi="Georgia"/>
            <w:sz w:val="30"/>
            <w:szCs w:val="30"/>
          </w:rPr>
          <w:delText xml:space="preserve">Job Areas and </w:delText>
        </w:r>
        <w:r w:rsidR="002E2894" w:rsidRPr="00E7396D" w:rsidDel="00737D4F">
          <w:rPr>
            <w:rFonts w:ascii="Georgia" w:hAnsi="Georgia" w:hint="eastAsia"/>
            <w:sz w:val="30"/>
            <w:szCs w:val="30"/>
          </w:rPr>
          <w:delText xml:space="preserve">　</w:delText>
        </w:r>
        <w:r w:rsidRPr="00E7396D" w:rsidDel="00737D4F">
          <w:rPr>
            <w:rFonts w:ascii="Georgia" w:hAnsi="Georgia"/>
            <w:sz w:val="30"/>
            <w:szCs w:val="30"/>
          </w:rPr>
          <w:delText>Organizations</w:delText>
        </w:r>
      </w:del>
    </w:p>
    <w:p w14:paraId="211034BF" w14:textId="6A3B31AC" w:rsidR="00737754" w:rsidRPr="00487595" w:rsidDel="00737D4F" w:rsidRDefault="00737754" w:rsidP="00737D4F">
      <w:pPr>
        <w:pStyle w:val="0101aCoverheader"/>
        <w:ind w:rightChars="5" w:right="10"/>
        <w:rPr>
          <w:del w:id="480" w:author="Ogawa, Kazumasa[小川 和真]" w:date="2023-03-20T11:01:00Z"/>
          <w:rFonts w:ascii="Georgia" w:eastAsia="ＭＳ 明朝" w:hAnsi="Georgia" w:cs="Georgia"/>
          <w:kern w:val="0"/>
          <w:sz w:val="24"/>
          <w:szCs w:val="24"/>
        </w:rPr>
        <w:pPrChange w:id="481" w:author="Ogawa, Kazumasa[小川 和真]" w:date="2023-03-20T11:01:00Z">
          <w:pPr/>
        </w:pPrChange>
      </w:pPr>
    </w:p>
    <w:p w14:paraId="4291781C" w14:textId="6E9305CA" w:rsidR="00C51129" w:rsidRPr="00487595" w:rsidDel="00737D4F" w:rsidRDefault="00C51129" w:rsidP="00737D4F">
      <w:pPr>
        <w:pStyle w:val="0101aCoverheader"/>
        <w:ind w:rightChars="5" w:right="10"/>
        <w:rPr>
          <w:del w:id="482" w:author="Ogawa, Kazumasa[小川 和真]" w:date="2023-03-20T11:01:00Z"/>
          <w:rFonts w:ascii="Georgia" w:eastAsia="ＭＳ 明朝" w:hAnsi="Georgia" w:cs="Georgia"/>
          <w:kern w:val="0"/>
          <w:sz w:val="24"/>
          <w:szCs w:val="24"/>
        </w:rPr>
        <w:pPrChange w:id="483" w:author="Ogawa, Kazumasa[小川 和真]" w:date="2023-03-20T11:01:00Z">
          <w:pPr>
            <w:jc w:val="left"/>
          </w:pPr>
        </w:pPrChange>
      </w:pPr>
      <w:del w:id="484" w:author="Ogawa, Kazumasa[小川 和真]" w:date="2023-03-20T11:01:00Z">
        <w:r w:rsidRPr="00487595" w:rsidDel="00737D4F">
          <w:rPr>
            <w:rFonts w:ascii="Georgia" w:eastAsia="ＭＳ 明朝" w:hAnsi="Georgia" w:cs="Georgia"/>
            <w:kern w:val="0"/>
            <w:sz w:val="24"/>
            <w:szCs w:val="24"/>
          </w:rPr>
          <w:delText>This program</w:delText>
        </w:r>
        <w:r w:rsidR="00595D08" w:rsidRPr="00487595" w:rsidDel="00737D4F">
          <w:rPr>
            <w:rFonts w:ascii="Georgia" w:eastAsia="ＭＳ 明朝" w:hAnsi="Georgia" w:cs="Georgia"/>
            <w:kern w:val="0"/>
            <w:sz w:val="24"/>
            <w:szCs w:val="24"/>
          </w:rPr>
          <w:delText xml:space="preserve"> </w:delText>
        </w:r>
        <w:r w:rsidRPr="00487595" w:rsidDel="00737D4F">
          <w:rPr>
            <w:rFonts w:ascii="Georgia" w:eastAsia="ＭＳ 明朝" w:hAnsi="Georgia" w:cs="Georgia"/>
            <w:kern w:val="0"/>
            <w:sz w:val="24"/>
            <w:szCs w:val="24"/>
          </w:rPr>
          <w:delText xml:space="preserve">is offered to </w:delText>
        </w:r>
        <w:r w:rsidR="004512B8" w:rsidDel="00737D4F">
          <w:rPr>
            <w:rFonts w:ascii="Georgia" w:eastAsia="ＭＳ 明朝" w:hAnsi="Georgia" w:cs="Georgia"/>
            <w:kern w:val="0"/>
            <w:sz w:val="24"/>
            <w:szCs w:val="24"/>
          </w:rPr>
          <w:delText>civil engineers</w:delText>
        </w:r>
        <w:r w:rsidRPr="00487595" w:rsidDel="00737D4F">
          <w:rPr>
            <w:rFonts w:ascii="Georgia" w:eastAsia="ＭＳ 明朝" w:hAnsi="Georgia" w:cs="Georgia"/>
            <w:kern w:val="0"/>
            <w:sz w:val="24"/>
            <w:szCs w:val="24"/>
          </w:rPr>
          <w:delText xml:space="preserve"> </w:delText>
        </w:r>
        <w:r w:rsidR="00D83520" w:rsidRPr="00487595" w:rsidDel="00737D4F">
          <w:rPr>
            <w:rFonts w:ascii="Georgia" w:eastAsia="ＭＳ 明朝" w:hAnsi="Georgia" w:cs="Georgia"/>
            <w:kern w:val="0"/>
            <w:sz w:val="24"/>
            <w:szCs w:val="24"/>
          </w:rPr>
          <w:delText>who are involved in</w:delText>
        </w:r>
      </w:del>
      <w:ins w:id="485" w:author="辻下 健二" w:date="2023-03-16T16:27:00Z">
        <w:del w:id="486" w:author="Ogawa, Kazumasa[小川 和真]" w:date="2023-03-20T11:01:00Z">
          <w:r w:rsidR="009261BD" w:rsidDel="00737D4F">
            <w:rPr>
              <w:rFonts w:ascii="Georgia" w:eastAsia="ＭＳ 明朝" w:hAnsi="Georgia" w:cs="Georgia"/>
              <w:kern w:val="0"/>
              <w:sz w:val="24"/>
              <w:szCs w:val="24"/>
            </w:rPr>
            <w:delText xml:space="preserve"> </w:delText>
          </w:r>
        </w:del>
      </w:ins>
    </w:p>
    <w:p w14:paraId="531EC517" w14:textId="2F6C9418" w:rsidR="00C51129" w:rsidRPr="00487595" w:rsidDel="00737D4F" w:rsidRDefault="00D83520" w:rsidP="00737D4F">
      <w:pPr>
        <w:pStyle w:val="0101aCoverheader"/>
        <w:ind w:rightChars="5" w:right="10"/>
        <w:rPr>
          <w:del w:id="487" w:author="Ogawa, Kazumasa[小川 和真]" w:date="2023-03-20T11:01:00Z"/>
          <w:rFonts w:ascii="Georgia" w:eastAsia="ＭＳ 明朝" w:hAnsi="Georgia" w:cs="Georgia"/>
          <w:kern w:val="0"/>
          <w:sz w:val="24"/>
          <w:szCs w:val="24"/>
        </w:rPr>
        <w:pPrChange w:id="488" w:author="Ogawa, Kazumasa[小川 和真]" w:date="2023-03-20T11:01:00Z">
          <w:pPr>
            <w:jc w:val="left"/>
          </w:pPr>
        </w:pPrChange>
      </w:pPr>
      <w:del w:id="489" w:author="Ogawa, Kazumasa[小川 和真]" w:date="2023-03-20T11:01:00Z">
        <w:r w:rsidRPr="00487595" w:rsidDel="00737D4F">
          <w:rPr>
            <w:rFonts w:ascii="Georgia" w:eastAsia="ＭＳ 明朝" w:hAnsi="Georgia" w:cs="Georgia"/>
            <w:kern w:val="0"/>
            <w:sz w:val="24"/>
            <w:szCs w:val="24"/>
          </w:rPr>
          <w:delText>infrastructure management</w:delText>
        </w:r>
      </w:del>
      <w:ins w:id="490" w:author="辻下 健二" w:date="2023-03-16T16:27:00Z">
        <w:del w:id="491" w:author="Ogawa, Kazumasa[小川 和真]" w:date="2023-03-20T11:01:00Z">
          <w:r w:rsidR="009261BD" w:rsidDel="00737D4F">
            <w:rPr>
              <w:rFonts w:ascii="Georgia" w:eastAsia="ＭＳ 明朝" w:hAnsi="Georgia" w:cs="Georgia"/>
              <w:kern w:val="0"/>
              <w:sz w:val="24"/>
              <w:szCs w:val="24"/>
            </w:rPr>
            <w:delText xml:space="preserve"> </w:delText>
          </w:r>
        </w:del>
      </w:ins>
    </w:p>
    <w:p w14:paraId="56415F0A" w14:textId="5E9279C4" w:rsidR="00C51129" w:rsidRPr="00487595" w:rsidDel="00737D4F" w:rsidRDefault="00D83520" w:rsidP="00737D4F">
      <w:pPr>
        <w:pStyle w:val="0101aCoverheader"/>
        <w:ind w:rightChars="5" w:right="10"/>
        <w:rPr>
          <w:del w:id="492" w:author="Ogawa, Kazumasa[小川 和真]" w:date="2023-03-20T11:01:00Z"/>
          <w:rFonts w:ascii="Georgia" w:eastAsia="ＭＳ 明朝" w:hAnsi="Georgia" w:cs="Georgia"/>
          <w:kern w:val="0"/>
          <w:sz w:val="24"/>
          <w:szCs w:val="24"/>
        </w:rPr>
        <w:pPrChange w:id="493" w:author="Ogawa, Kazumasa[小川 和真]" w:date="2023-03-20T11:01:00Z">
          <w:pPr>
            <w:jc w:val="left"/>
          </w:pPr>
        </w:pPrChange>
      </w:pPr>
      <w:del w:id="494" w:author="Ogawa, Kazumasa[小川 和真]" w:date="2023-03-20T11:01:00Z">
        <w:r w:rsidRPr="00487595" w:rsidDel="00737D4F">
          <w:rPr>
            <w:rFonts w:ascii="Georgia" w:eastAsia="ＭＳ 明朝" w:hAnsi="Georgia" w:cs="Georgia"/>
            <w:kern w:val="0"/>
            <w:sz w:val="24"/>
            <w:szCs w:val="24"/>
          </w:rPr>
          <w:delText>(river, road and port, but not for</w:delText>
        </w:r>
      </w:del>
      <w:ins w:id="495" w:author="辻下 健二" w:date="2023-03-16T16:27:00Z">
        <w:del w:id="496" w:author="Ogawa, Kazumasa[小川 和真]" w:date="2023-03-20T11:01:00Z">
          <w:r w:rsidR="009261BD" w:rsidDel="00737D4F">
            <w:rPr>
              <w:rFonts w:ascii="Georgia" w:eastAsia="ＭＳ 明朝" w:hAnsi="Georgia" w:cs="Georgia"/>
              <w:kern w:val="0"/>
              <w:sz w:val="24"/>
              <w:szCs w:val="24"/>
            </w:rPr>
            <w:delText xml:space="preserve"> </w:delText>
          </w:r>
        </w:del>
      </w:ins>
    </w:p>
    <w:p w14:paraId="2019491A" w14:textId="68EF10A4" w:rsidR="00C51129" w:rsidRPr="00487595" w:rsidDel="00737D4F" w:rsidRDefault="00D83520" w:rsidP="00737D4F">
      <w:pPr>
        <w:pStyle w:val="0101aCoverheader"/>
        <w:ind w:rightChars="5" w:right="10"/>
        <w:rPr>
          <w:del w:id="497" w:author="Ogawa, Kazumasa[小川 和真]" w:date="2023-03-20T11:01:00Z"/>
          <w:rFonts w:ascii="Georgia" w:eastAsia="ＭＳ 明朝" w:hAnsi="Georgia" w:cs="Georgia"/>
          <w:kern w:val="0"/>
          <w:sz w:val="24"/>
          <w:szCs w:val="24"/>
        </w:rPr>
        <w:pPrChange w:id="498" w:author="Ogawa, Kazumasa[小川 和真]" w:date="2023-03-20T11:01:00Z">
          <w:pPr>
            <w:jc w:val="left"/>
          </w:pPr>
        </w:pPrChange>
      </w:pPr>
      <w:del w:id="499" w:author="Ogawa, Kazumasa[小川 和真]" w:date="2023-03-20T11:01:00Z">
        <w:r w:rsidRPr="00487595" w:rsidDel="00737D4F">
          <w:rPr>
            <w:rFonts w:ascii="Georgia" w:eastAsia="ＭＳ 明朝" w:hAnsi="Georgia" w:cs="Georgia"/>
            <w:kern w:val="0"/>
            <w:sz w:val="24"/>
            <w:szCs w:val="24"/>
          </w:rPr>
          <w:delText xml:space="preserve">building and housing) from </w:delText>
        </w:r>
      </w:del>
    </w:p>
    <w:p w14:paraId="2608C623" w14:textId="3DA2F931" w:rsidR="00C51129" w:rsidRPr="00487595" w:rsidDel="00737D4F" w:rsidRDefault="00D83520" w:rsidP="00737D4F">
      <w:pPr>
        <w:pStyle w:val="0101aCoverheader"/>
        <w:ind w:rightChars="5" w:right="10"/>
        <w:rPr>
          <w:del w:id="500" w:author="Ogawa, Kazumasa[小川 和真]" w:date="2023-03-20T11:01:00Z"/>
          <w:rFonts w:ascii="Georgia" w:eastAsia="ＭＳ 明朝" w:hAnsi="Georgia" w:cs="Georgia"/>
          <w:kern w:val="0"/>
          <w:sz w:val="24"/>
          <w:szCs w:val="24"/>
        </w:rPr>
        <w:pPrChange w:id="501" w:author="Ogawa, Kazumasa[小川 和真]" w:date="2023-03-20T11:01:00Z">
          <w:pPr>
            <w:jc w:val="left"/>
          </w:pPr>
        </w:pPrChange>
      </w:pPr>
      <w:del w:id="502" w:author="Ogawa, Kazumasa[小川 和真]" w:date="2023-03-20T11:01:00Z">
        <w:r w:rsidRPr="00487595" w:rsidDel="00737D4F">
          <w:rPr>
            <w:rFonts w:ascii="Georgia" w:eastAsia="ＭＳ 明朝" w:hAnsi="Georgia" w:cs="Georgia"/>
            <w:kern w:val="0"/>
            <w:sz w:val="24"/>
            <w:szCs w:val="24"/>
          </w:rPr>
          <w:delText>the viewpoint of investigation,</w:delText>
        </w:r>
      </w:del>
      <w:ins w:id="503" w:author="辻下 健二" w:date="2023-03-16T16:27:00Z">
        <w:del w:id="504" w:author="Ogawa, Kazumasa[小川 和真]" w:date="2023-03-20T11:01:00Z">
          <w:r w:rsidR="009261BD" w:rsidDel="00737D4F">
            <w:rPr>
              <w:rFonts w:ascii="Georgia" w:eastAsia="ＭＳ 明朝" w:hAnsi="Georgia" w:cs="Georgia"/>
              <w:kern w:val="0"/>
              <w:sz w:val="24"/>
              <w:szCs w:val="24"/>
            </w:rPr>
            <w:delText xml:space="preserve"> </w:delText>
          </w:r>
        </w:del>
      </w:ins>
    </w:p>
    <w:p w14:paraId="21691775" w14:textId="474ED014" w:rsidR="00C51129" w:rsidRPr="00487595" w:rsidDel="00737D4F" w:rsidRDefault="00D83520" w:rsidP="00737D4F">
      <w:pPr>
        <w:pStyle w:val="0101aCoverheader"/>
        <w:ind w:rightChars="5" w:right="10"/>
        <w:rPr>
          <w:del w:id="505" w:author="Ogawa, Kazumasa[小川 和真]" w:date="2023-03-20T11:01:00Z"/>
          <w:rFonts w:ascii="Georgia" w:eastAsia="ＭＳ 明朝" w:hAnsi="Georgia" w:cs="Georgia"/>
          <w:kern w:val="0"/>
          <w:sz w:val="24"/>
          <w:szCs w:val="24"/>
        </w:rPr>
        <w:pPrChange w:id="506" w:author="Ogawa, Kazumasa[小川 和真]" w:date="2023-03-20T11:01:00Z">
          <w:pPr>
            <w:jc w:val="left"/>
          </w:pPr>
        </w:pPrChange>
      </w:pPr>
      <w:del w:id="507" w:author="Ogawa, Kazumasa[小川 和真]" w:date="2023-03-20T11:01:00Z">
        <w:r w:rsidRPr="00487595" w:rsidDel="00737D4F">
          <w:rPr>
            <w:rFonts w:ascii="Georgia" w:eastAsia="ＭＳ 明朝" w:hAnsi="Georgia" w:cs="Georgia"/>
            <w:kern w:val="0"/>
            <w:sz w:val="24"/>
            <w:szCs w:val="24"/>
          </w:rPr>
          <w:delText>planning, implementation or</w:delText>
        </w:r>
      </w:del>
      <w:ins w:id="508" w:author="辻下 健二" w:date="2023-03-16T16:27:00Z">
        <w:del w:id="509" w:author="Ogawa, Kazumasa[小川 和真]" w:date="2023-03-20T11:01:00Z">
          <w:r w:rsidR="009261BD" w:rsidDel="00737D4F">
            <w:rPr>
              <w:rFonts w:ascii="Georgia" w:eastAsia="ＭＳ 明朝" w:hAnsi="Georgia" w:cs="Georgia"/>
              <w:kern w:val="0"/>
              <w:sz w:val="24"/>
              <w:szCs w:val="24"/>
            </w:rPr>
            <w:delText xml:space="preserve"> </w:delText>
          </w:r>
        </w:del>
      </w:ins>
    </w:p>
    <w:p w14:paraId="220C5044" w14:textId="35915C11" w:rsidR="00C51129" w:rsidRPr="00487595" w:rsidDel="00267C6E" w:rsidRDefault="00D83520" w:rsidP="00737D4F">
      <w:pPr>
        <w:pStyle w:val="0101aCoverheader"/>
        <w:ind w:rightChars="5" w:right="10"/>
        <w:rPr>
          <w:del w:id="510" w:author="Ogawa, Kazumasa[小川 和真]" w:date="2023-03-16T10:21:00Z"/>
          <w:rFonts w:ascii="Georgia" w:eastAsia="ＭＳ 明朝" w:hAnsi="Georgia" w:cs="Georgia"/>
          <w:kern w:val="0"/>
          <w:sz w:val="24"/>
          <w:szCs w:val="24"/>
        </w:rPr>
        <w:pPrChange w:id="511" w:author="Ogawa, Kazumasa[小川 和真]" w:date="2023-03-20T11:01:00Z">
          <w:pPr>
            <w:jc w:val="left"/>
          </w:pPr>
        </w:pPrChange>
      </w:pPr>
      <w:del w:id="512" w:author="Ogawa, Kazumasa[小川 和真]" w:date="2023-03-20T11:01:00Z">
        <w:r w:rsidRPr="00487595" w:rsidDel="00737D4F">
          <w:rPr>
            <w:rFonts w:ascii="Georgia" w:eastAsia="ＭＳ 明朝" w:hAnsi="Georgia" w:cs="Georgia"/>
            <w:kern w:val="0"/>
            <w:sz w:val="24"/>
            <w:szCs w:val="24"/>
          </w:rPr>
          <w:delText>maintenance.</w:delText>
        </w:r>
      </w:del>
    </w:p>
    <w:p w14:paraId="7B76E8CF" w14:textId="2485D8FC" w:rsidR="0030637A" w:rsidRPr="00487595" w:rsidDel="00737D4F" w:rsidRDefault="0030637A" w:rsidP="00737D4F">
      <w:pPr>
        <w:pStyle w:val="0101aCoverheader"/>
        <w:ind w:rightChars="5" w:right="10"/>
        <w:rPr>
          <w:del w:id="513" w:author="Ogawa, Kazumasa[小川 和真]" w:date="2023-03-20T11:01:00Z"/>
          <w:rFonts w:ascii="Georgia" w:eastAsia="ＭＳ 明朝" w:hAnsi="Georgia" w:cs="Georgia"/>
          <w:kern w:val="0"/>
          <w:sz w:val="24"/>
          <w:szCs w:val="24"/>
        </w:rPr>
        <w:pPrChange w:id="514" w:author="Ogawa, Kazumasa[小川 和真]" w:date="2023-03-20T11:01:00Z">
          <w:pPr/>
        </w:pPrChange>
      </w:pPr>
    </w:p>
    <w:p w14:paraId="188D5ECE" w14:textId="3DE20919" w:rsidR="0030637A" w:rsidRPr="00E7396D" w:rsidDel="00737D4F" w:rsidRDefault="0030637A" w:rsidP="00737D4F">
      <w:pPr>
        <w:pStyle w:val="0101aCoverheader"/>
        <w:ind w:rightChars="5" w:right="10"/>
        <w:rPr>
          <w:del w:id="515" w:author="Ogawa, Kazumasa[小川 和真]" w:date="2023-03-20T11:01:00Z"/>
          <w:rFonts w:ascii="Georgia" w:hAnsi="Georgia"/>
        </w:rPr>
        <w:pPrChange w:id="516" w:author="Ogawa, Kazumasa[小川 和真]" w:date="2023-03-20T11:01:00Z">
          <w:pPr/>
        </w:pPrChange>
      </w:pPr>
    </w:p>
    <w:p w14:paraId="374F3AE9" w14:textId="14E2988A" w:rsidR="004E236F" w:rsidRPr="00E7396D" w:rsidDel="00737D4F" w:rsidRDefault="002E2894" w:rsidP="00737D4F">
      <w:pPr>
        <w:pStyle w:val="0101aCoverheader"/>
        <w:ind w:rightChars="5" w:right="10"/>
        <w:rPr>
          <w:del w:id="517" w:author="Ogawa, Kazumasa[小川 和真]" w:date="2023-03-20T11:01:00Z"/>
          <w:rFonts w:ascii="Georgia" w:hAnsi="Georgia"/>
        </w:rPr>
        <w:pPrChange w:id="518" w:author="Ogawa, Kazumasa[小川 和真]" w:date="2023-03-20T11:01:00Z">
          <w:pPr>
            <w:spacing w:line="160" w:lineRule="exact"/>
          </w:pPr>
        </w:pPrChange>
      </w:pPr>
      <w:del w:id="519" w:author="Ogawa, Kazumasa[小川 和真]" w:date="2023-03-20T11:01:00Z">
        <w:r w:rsidRPr="00E7396D" w:rsidDel="00737D4F">
          <w:rPr>
            <w:rFonts w:ascii="Georgia" w:hAnsi="Georgia" w:hint="eastAsia"/>
          </w:rPr>
          <w:delText>―――――――――――――――――――</w:delText>
        </w:r>
      </w:del>
    </w:p>
    <w:p w14:paraId="78B9A90A" w14:textId="7A2598FF" w:rsidR="00700E44" w:rsidRPr="00E7396D" w:rsidDel="00737D4F" w:rsidRDefault="00700E44" w:rsidP="00737D4F">
      <w:pPr>
        <w:pStyle w:val="0101aCoverheader"/>
        <w:ind w:rightChars="5" w:right="10"/>
        <w:rPr>
          <w:del w:id="520" w:author="Ogawa, Kazumasa[小川 和真]" w:date="2023-03-20T11:01:00Z"/>
          <w:rFonts w:ascii="Georgia" w:hAnsi="Georgia"/>
          <w:b w:val="0"/>
          <w:bCs w:val="0"/>
          <w:sz w:val="30"/>
          <w:szCs w:val="30"/>
        </w:rPr>
        <w:pPrChange w:id="521" w:author="Ogawa, Kazumasa[小川 和真]" w:date="2023-03-20T11:01:00Z">
          <w:pPr>
            <w:pStyle w:val="2"/>
          </w:pPr>
        </w:pPrChange>
      </w:pPr>
      <w:del w:id="522" w:author="Ogawa, Kazumasa[小川 和真]" w:date="2023-03-20T11:01:00Z">
        <w:r w:rsidRPr="00E7396D" w:rsidDel="00737D4F">
          <w:rPr>
            <w:rFonts w:ascii="Georgia" w:hAnsi="Georgia"/>
            <w:sz w:val="30"/>
            <w:szCs w:val="30"/>
          </w:rPr>
          <w:delText xml:space="preserve">Targeted </w:delText>
        </w:r>
        <w:commentRangeStart w:id="523"/>
        <w:r w:rsidRPr="00E7396D" w:rsidDel="00737D4F">
          <w:rPr>
            <w:rFonts w:ascii="Georgia" w:hAnsi="Georgia"/>
            <w:sz w:val="30"/>
            <w:szCs w:val="30"/>
          </w:rPr>
          <w:delText>Countries</w:delText>
        </w:r>
        <w:commentRangeEnd w:id="523"/>
        <w:r w:rsidR="00386D6C" w:rsidDel="00737D4F">
          <w:rPr>
            <w:rStyle w:val="af2"/>
            <w:rFonts w:asciiTheme="minorHAnsi" w:eastAsiaTheme="minorEastAsia" w:hAnsiTheme="minorHAnsi" w:cstheme="minorBidi"/>
          </w:rPr>
          <w:commentReference w:id="523"/>
        </w:r>
      </w:del>
    </w:p>
    <w:tbl>
      <w:tblPr>
        <w:tblStyle w:val="af"/>
        <w:tblW w:w="4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Targeted Countries"/>
        <w:tblPrChange w:id="524" w:author="Ogawa, Kazumasa[小川 和真]" w:date="2023-03-16T10:21:00Z">
          <w:tblPr>
            <w:tblStyle w:val="af"/>
            <w:tblW w:w="4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Targeted Countries"/>
          </w:tblPr>
        </w:tblPrChange>
      </w:tblPr>
      <w:tblGrid>
        <w:gridCol w:w="4247"/>
        <w:tblGridChange w:id="525">
          <w:tblGrid>
            <w:gridCol w:w="4247"/>
          </w:tblGrid>
        </w:tblGridChange>
      </w:tblGrid>
      <w:tr w:rsidR="00827949" w:rsidRPr="00386D6C" w:rsidDel="00737D4F" w14:paraId="66E504D8" w14:textId="6FD02F82" w:rsidTr="00267C6E">
        <w:trPr>
          <w:trHeight w:hRule="exact" w:val="1255"/>
          <w:del w:id="526" w:author="Ogawa, Kazumasa[小川 和真]" w:date="2023-03-20T11:01:00Z"/>
          <w:trPrChange w:id="527" w:author="Ogawa, Kazumasa[小川 和真]" w:date="2023-03-16T10:21:00Z">
            <w:trPr>
              <w:trHeight w:hRule="exact" w:val="4868"/>
            </w:trPr>
          </w:trPrChange>
        </w:trPr>
        <w:tc>
          <w:tcPr>
            <w:tcW w:w="4082" w:type="dxa"/>
            <w:tcPrChange w:id="528" w:author="Ogawa, Kazumasa[小川 和真]" w:date="2023-03-16T10:21:00Z">
              <w:tcPr>
                <w:tcW w:w="4082" w:type="dxa"/>
              </w:tcPr>
            </w:tcPrChange>
          </w:tcPr>
          <w:p w14:paraId="08C046FF" w14:textId="0F6B7596" w:rsidR="002E2894" w:rsidRPr="00E7396D" w:rsidDel="00737D4F" w:rsidRDefault="002E2894" w:rsidP="00737D4F">
            <w:pPr>
              <w:pStyle w:val="0101aCoverheader"/>
              <w:ind w:rightChars="5" w:right="10"/>
              <w:rPr>
                <w:del w:id="529" w:author="Ogawa, Kazumasa[小川 和真]" w:date="2023-03-20T11:01:00Z"/>
                <w:rFonts w:ascii="Georgia" w:hAnsi="Georgia"/>
              </w:rPr>
              <w:pPrChange w:id="530" w:author="Ogawa, Kazumasa[小川 和真]" w:date="2023-03-20T11:01:00Z">
                <w:pPr>
                  <w:spacing w:line="160" w:lineRule="exact"/>
                </w:pPr>
              </w:pPrChange>
            </w:pPr>
          </w:p>
          <w:p w14:paraId="215963B4" w14:textId="584D1D7D" w:rsidR="002B5C02" w:rsidRPr="00386D6C" w:rsidDel="00737D4F" w:rsidRDefault="002B5C02" w:rsidP="00737D4F">
            <w:pPr>
              <w:pStyle w:val="0101aCoverheader"/>
              <w:ind w:rightChars="5" w:right="10"/>
              <w:rPr>
                <w:del w:id="531" w:author="Ogawa, Kazumasa[小川 和真]" w:date="2023-03-20T11:01:00Z"/>
              </w:rPr>
              <w:pPrChange w:id="532" w:author="Ogawa, Kazumasa[小川 和真]" w:date="2023-03-20T11:01:00Z">
                <w:pPr>
                  <w:pStyle w:val="05d"/>
                  <w:ind w:leftChars="-49" w:left="-103" w:rightChars="-58" w:right="-122"/>
                </w:pPr>
              </w:pPrChange>
            </w:pPr>
            <w:del w:id="533" w:author="Ogawa, Kazumasa[小川 和真]" w:date="2023-03-10T16:16:00Z">
              <w:r w:rsidRPr="00E7396D" w:rsidDel="00386D6C">
                <w:delText xml:space="preserve"> </w:delText>
              </w:r>
            </w:del>
          </w:p>
          <w:p w14:paraId="1BDCE32B" w14:textId="21713362" w:rsidR="004512B8" w:rsidRPr="00386D6C" w:rsidDel="00386D6C" w:rsidRDefault="00267C6E" w:rsidP="00737D4F">
            <w:pPr>
              <w:pStyle w:val="0101aCoverheader"/>
              <w:ind w:rightChars="5" w:right="10"/>
              <w:rPr>
                <w:del w:id="534" w:author="Ogawa, Kazumasa[小川 和真]" w:date="2023-03-10T16:01:00Z"/>
              </w:rPr>
              <w:pPrChange w:id="535" w:author="Ogawa, Kazumasa[小川 和真]" w:date="2023-03-20T11:01:00Z">
                <w:pPr>
                  <w:pStyle w:val="05d"/>
                  <w:ind w:leftChars="-49" w:left="-103" w:rightChars="-58" w:right="-122"/>
                </w:pPr>
              </w:pPrChange>
            </w:pPr>
            <w:del w:id="536" w:author="Ogawa, Kazumasa[小川 和真]" w:date="2023-03-20T11:01:00Z">
              <w:r w:rsidRPr="00E7396D" w:rsidDel="00737D4F">
                <w:rPr>
                  <w:rFonts w:ascii="Georgia" w:eastAsia="ＭＳ 明朝" w:hAnsi="Georgia" w:cs="Georgia"/>
                  <w:noProof/>
                  <w:color w:val="000000"/>
                  <w:kern w:val="0"/>
                  <w:sz w:val="24"/>
                  <w:szCs w:val="24"/>
                </w:rPr>
                <mc:AlternateContent>
                  <mc:Choice Requires="wps">
                    <w:drawing>
                      <wp:anchor distT="0" distB="0" distL="114300" distR="114300" simplePos="0" relativeHeight="251652096" behindDoc="1" locked="0" layoutInCell="1" allowOverlap="1" wp14:anchorId="717262D1" wp14:editId="421D8D65">
                        <wp:simplePos x="0" y="0"/>
                        <wp:positionH relativeFrom="page">
                          <wp:posOffset>-235585</wp:posOffset>
                        </wp:positionH>
                        <wp:positionV relativeFrom="paragraph">
                          <wp:posOffset>162964</wp:posOffset>
                        </wp:positionV>
                        <wp:extent cx="3049270" cy="3049270"/>
                        <wp:effectExtent l="0" t="0" r="0" b="0"/>
                        <wp:wrapNone/>
                        <wp:docPr id="78" name="正方形/長方形 78" descr="Image desig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9270" cy="3049270"/>
                                </a:xfrm>
                                <a:prstGeom prst="rect">
                                  <a:avLst/>
                                </a:prstGeom>
                                <a:blipFill>
                                  <a:blip r:embed="rId33"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57A04" w14:textId="5752EA51" w:rsidR="001E26A8" w:rsidRDefault="001E26A8" w:rsidP="00E739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262D1" id="正方形/長方形 78" o:spid="_x0000_s1030" alt="Image design" style="position:absolute;left:0;text-align:left;margin-left:-18.55pt;margin-top:12.85pt;width:240.1pt;height:240.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&#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" stroked="f" strokeweight="1.5pt">
                        <v:fill r:id="rId34" o:title="Image design" recolor="t" rotate="t" type="frame"/>
                        <v:stroke endcap="round"/>
                        <v:textbox>
                          <w:txbxContent>
                            <w:p w14:paraId="4F857A04" w14:textId="5752EA51" w:rsidR="001E26A8" w:rsidRDefault="001E26A8" w:rsidP="00E7396D"/>
                          </w:txbxContent>
                        </v:textbox>
                        <w10:wrap anchorx="page"/>
                      </v:rect>
                    </w:pict>
                  </mc:Fallback>
                </mc:AlternateContent>
              </w:r>
            </w:del>
            <w:del w:id="537" w:author="Ogawa, Kazumasa[小川 和真]" w:date="2023-03-10T16:01:00Z">
              <w:r w:rsidR="002B5C02" w:rsidRPr="00386D6C" w:rsidDel="00386D6C">
                <w:delText>Algeria</w:delText>
              </w:r>
              <w:r w:rsidR="004512B8" w:rsidRPr="00386D6C" w:rsidDel="00386D6C">
                <w:delText>, Belize, Chile, Guyana, Honduras, India, Indonesia,</w:delText>
              </w:r>
            </w:del>
          </w:p>
          <w:p w14:paraId="35BEA993" w14:textId="650217C6" w:rsidR="004512B8" w:rsidRPr="00386D6C" w:rsidDel="00386D6C" w:rsidRDefault="004512B8" w:rsidP="00737D4F">
            <w:pPr>
              <w:pStyle w:val="0101aCoverheader"/>
              <w:ind w:rightChars="5" w:right="10"/>
              <w:rPr>
                <w:del w:id="538" w:author="Ogawa, Kazumasa[小川 和真]" w:date="2023-03-10T16:01:00Z"/>
              </w:rPr>
              <w:pPrChange w:id="539" w:author="Ogawa, Kazumasa[小川 和真]" w:date="2023-03-20T11:01:00Z">
                <w:pPr>
                  <w:pStyle w:val="05d"/>
                  <w:ind w:leftChars="-49" w:left="-103" w:rightChars="-58" w:right="-122"/>
                </w:pPr>
              </w:pPrChange>
            </w:pPr>
            <w:del w:id="540" w:author="Ogawa, Kazumasa[小川 和真]" w:date="2023-03-10T16:01:00Z">
              <w:r w:rsidRPr="00386D6C" w:rsidDel="00386D6C">
                <w:delText>Saint Vincent</w:delText>
              </w:r>
              <w:r w:rsidR="00DE4B92" w:rsidRPr="00386D6C" w:rsidDel="00386D6C">
                <w:delText xml:space="preserve"> and the Grenadines</w:delText>
              </w:r>
              <w:r w:rsidRPr="00386D6C" w:rsidDel="00386D6C">
                <w:delText>, Timor-Leste, Turkey</w:delText>
              </w:r>
            </w:del>
          </w:p>
          <w:p w14:paraId="33D75CFB" w14:textId="7521ED8C" w:rsidR="009A42AA" w:rsidRPr="00386D6C" w:rsidDel="00267C6E" w:rsidRDefault="009A42AA" w:rsidP="00737D4F">
            <w:pPr>
              <w:pStyle w:val="0101aCoverheader"/>
              <w:ind w:rightChars="5" w:right="10"/>
              <w:rPr>
                <w:del w:id="541" w:author="Ogawa, Kazumasa[小川 和真]" w:date="2023-03-16T10:21:00Z"/>
              </w:rPr>
              <w:pPrChange w:id="542" w:author="Ogawa, Kazumasa[小川 和真]" w:date="2023-03-20T11:01:00Z">
                <w:pPr>
                  <w:pStyle w:val="05d"/>
                  <w:ind w:leftChars="-49" w:left="-103" w:rightChars="-58" w:right="-122"/>
                </w:pPr>
              </w:pPrChange>
            </w:pPr>
          </w:p>
          <w:p w14:paraId="67FA3289" w14:textId="77777777" w:rsidR="00656A2A" w:rsidRPr="00386D6C" w:rsidDel="00267C6E" w:rsidRDefault="00656A2A" w:rsidP="00737D4F">
            <w:pPr>
              <w:pStyle w:val="0101aCoverheader"/>
              <w:ind w:rightChars="5" w:right="10"/>
              <w:rPr>
                <w:del w:id="543" w:author="Ogawa, Kazumasa[小川 和真]" w:date="2023-03-16T10:21:00Z"/>
              </w:rPr>
              <w:pPrChange w:id="544" w:author="Ogawa, Kazumasa[小川 和真]" w:date="2023-03-20T11:01:00Z">
                <w:pPr>
                  <w:pStyle w:val="05d"/>
                  <w:ind w:leftChars="-49" w:left="-103" w:rightChars="-58" w:right="-122"/>
                </w:pPr>
              </w:pPrChange>
            </w:pPr>
          </w:p>
          <w:p w14:paraId="7FB53CA8" w14:textId="05963DDE" w:rsidR="00737754" w:rsidRPr="00386D6C" w:rsidDel="00737D4F" w:rsidRDefault="00737754" w:rsidP="00737D4F">
            <w:pPr>
              <w:pStyle w:val="0101aCoverheader"/>
              <w:ind w:rightChars="5" w:right="10"/>
              <w:rPr>
                <w:del w:id="545" w:author="Ogawa, Kazumasa[小川 和真]" w:date="2023-03-20T11:01:00Z"/>
                <w:rFonts w:ascii="Georgia" w:hAnsi="Georgia"/>
              </w:rPr>
              <w:pPrChange w:id="546" w:author="Ogawa, Kazumasa[小川 和真]" w:date="2023-03-20T11:01:00Z">
                <w:pPr>
                  <w:pStyle w:val="05h"/>
                  <w:spacing w:before="90" w:after="90"/>
                  <w:ind w:leftChars="-49" w:left="-103" w:rightChars="81" w:right="170"/>
                </w:pPr>
              </w:pPrChange>
            </w:pPr>
          </w:p>
        </w:tc>
      </w:tr>
    </w:tbl>
    <w:p w14:paraId="355D5E02" w14:textId="401275F5" w:rsidR="00293CB5" w:rsidRPr="00E7396D" w:rsidDel="00737D4F" w:rsidRDefault="00267C6E" w:rsidP="00737D4F">
      <w:pPr>
        <w:pStyle w:val="0101aCoverheader"/>
        <w:ind w:rightChars="5" w:right="10"/>
        <w:rPr>
          <w:del w:id="547" w:author="Ogawa, Kazumasa[小川 和真]" w:date="2023-03-20T11:01:00Z"/>
          <w:rFonts w:ascii="Georgia" w:hAnsi="Georgia"/>
          <w:b w:val="0"/>
          <w:bCs w:val="0"/>
          <w:sz w:val="104"/>
          <w:szCs w:val="104"/>
        </w:rPr>
        <w:pPrChange w:id="548" w:author="Ogawa, Kazumasa[小川 和真]" w:date="2023-03-20T11:01:00Z">
          <w:pPr>
            <w:pStyle w:val="1"/>
            <w:spacing w:line="1080" w:lineRule="exact"/>
            <w:jc w:val="left"/>
          </w:pPr>
        </w:pPrChange>
      </w:pPr>
      <w:bookmarkStart w:id="549" w:name="_When?_1"/>
      <w:bookmarkEnd w:id="549"/>
      <w:del w:id="550" w:author="Ogawa, Kazumasa[小川 和真]" w:date="2023-03-20T11:01:00Z">
        <w:r w:rsidRPr="00E7396D" w:rsidDel="00737D4F">
          <w:rPr>
            <w:rFonts w:ascii="Georgia" w:hAnsi="Georgia"/>
            <w:b w:val="0"/>
            <w:bCs w:val="0"/>
            <w:noProof/>
            <w:sz w:val="110"/>
            <w:szCs w:val="110"/>
          </w:rPr>
          <mc:AlternateContent>
            <mc:Choice Requires="wps">
              <w:drawing>
                <wp:anchor distT="0" distB="0" distL="114300" distR="114300" simplePos="0" relativeHeight="251661312" behindDoc="0" locked="0" layoutInCell="1" allowOverlap="1" wp14:anchorId="67BBD1AE" wp14:editId="7F7B4DC7">
                  <wp:simplePos x="0" y="0"/>
                  <wp:positionH relativeFrom="column">
                    <wp:posOffset>706697</wp:posOffset>
                  </wp:positionH>
                  <wp:positionV relativeFrom="paragraph">
                    <wp:posOffset>1653426</wp:posOffset>
                  </wp:positionV>
                  <wp:extent cx="249382" cy="207818"/>
                  <wp:effectExtent l="0" t="0" r="0" b="1905"/>
                  <wp:wrapNone/>
                  <wp:docPr id="62" name="テキスト ボックス 62"/>
                  <wp:cNvGraphicFramePr/>
                  <a:graphic xmlns:a="http://schemas.openxmlformats.org/drawingml/2006/main">
                    <a:graphicData uri="http://schemas.microsoft.com/office/word/2010/wordprocessingShape">
                      <wps:wsp>
                        <wps:cNvSpPr txBox="1"/>
                        <wps:spPr>
                          <a:xfrm>
                            <a:off x="0" y="0"/>
                            <a:ext cx="249382" cy="2078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A606A" w14:textId="22F40064" w:rsidR="001E26A8" w:rsidRPr="00E7396D" w:rsidRDefault="001E26A8">
                              <w:pPr>
                                <w:rPr>
                                  <w:sz w:val="16"/>
                                  <w:szCs w:val="16"/>
                                </w:rPr>
                              </w:pPr>
                              <w:r>
                                <w:rPr>
                                  <w:rFonts w:hint="eastAsia"/>
                                  <w:sz w:val="16"/>
                                  <w:szCs w:val="16"/>
                                </w:rPr>
                                <w:t>K</w:t>
                              </w:r>
                              <w:r>
                                <w:rPr>
                                  <w:sz w:val="16"/>
                                  <w:szCs w:val="16"/>
                                </w:rPr>
                                <w:t>obe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D1AE" id="テキスト ボックス 62" o:spid="_x0000_s1031" type="#_x0000_t202" style="position:absolute;left:0;text-align:left;margin-left:55.65pt;margin-top:130.2pt;width:19.6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" fillcolor="white [3201]" stroked="f" strokeweight=".5pt">
                  <v:textbox inset="0,0,0,0">
                    <w:txbxContent>
                      <w:p w14:paraId="734A606A" w14:textId="22F40064" w:rsidR="001E26A8" w:rsidRPr="00E7396D" w:rsidRDefault="001E26A8">
                        <w:pPr>
                          <w:rPr>
                            <w:sz w:val="16"/>
                            <w:szCs w:val="16"/>
                          </w:rPr>
                        </w:pPr>
                        <w:r>
                          <w:rPr>
                            <w:rFonts w:hint="eastAsia"/>
                            <w:sz w:val="16"/>
                            <w:szCs w:val="16"/>
                          </w:rPr>
                          <w:t>K</w:t>
                        </w:r>
                        <w:r>
                          <w:rPr>
                            <w:sz w:val="16"/>
                            <w:szCs w:val="16"/>
                          </w:rPr>
                          <w:t>obe</w:t>
                        </w:r>
                      </w:p>
                    </w:txbxContent>
                  </v:textbox>
                </v:shape>
              </w:pict>
            </mc:Fallback>
          </mc:AlternateContent>
        </w:r>
      </w:del>
      <w:del w:id="551" w:author="Ogawa, Kazumasa[小川 和真]" w:date="2023-03-16T10:23:00Z">
        <w:r w:rsidRPr="00E7396D" w:rsidDel="00267C6E">
          <w:rPr>
            <w:rFonts w:ascii="Georgia" w:hAnsi="Georgia"/>
            <w:b w:val="0"/>
            <w:bCs w:val="0"/>
            <w:noProof/>
            <w:sz w:val="110"/>
            <w:szCs w:val="110"/>
          </w:rPr>
          <mc:AlternateContent>
            <mc:Choice Requires="wps">
              <w:drawing>
                <wp:anchor distT="0" distB="0" distL="114300" distR="114300" simplePos="0" relativeHeight="251659264" behindDoc="0" locked="0" layoutInCell="1" allowOverlap="1" wp14:anchorId="534EEA84" wp14:editId="67B096D0">
                  <wp:simplePos x="0" y="0"/>
                  <wp:positionH relativeFrom="column">
                    <wp:posOffset>1087120</wp:posOffset>
                  </wp:positionH>
                  <wp:positionV relativeFrom="paragraph">
                    <wp:posOffset>2477424</wp:posOffset>
                  </wp:positionV>
                  <wp:extent cx="45719" cy="464128"/>
                  <wp:effectExtent l="0" t="0" r="12065" b="12700"/>
                  <wp:wrapNone/>
                  <wp:docPr id="59" name="円/楕円 59"/>
                  <wp:cNvGraphicFramePr/>
                  <a:graphic xmlns:a="http://schemas.openxmlformats.org/drawingml/2006/main">
                    <a:graphicData uri="http://schemas.microsoft.com/office/word/2010/wordprocessingShape">
                      <wps:wsp>
                        <wps:cNvSpPr/>
                        <wps:spPr>
                          <a:xfrm flipV="1">
                            <a:off x="0" y="0"/>
                            <a:ext cx="45719" cy="464128"/>
                          </a:xfrm>
                          <a:prstGeom prst="ellipse">
                            <a:avLst/>
                          </a:prstGeom>
                          <a:solidFill>
                            <a:schemeClr val="tx2"/>
                          </a:solidFill>
                          <a:ln w="3175">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25D4A" id="円/楕円 59" o:spid="_x0000_s1026" style="position:absolute;left:0;text-align:left;margin-left:85.6pt;margin-top:195.05pt;width:3.6pt;height:36.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" fillcolor="black [3215]" strokecolor="black [3215]" strokeweight=".25pt">
                  <v:stroke endcap="round"/>
                </v:oval>
              </w:pict>
            </mc:Fallback>
          </mc:AlternateContent>
        </w:r>
      </w:del>
      <w:del w:id="552" w:author="Ogawa, Kazumasa[小川 和真]" w:date="2023-03-20T11:01:00Z">
        <w:r w:rsidR="0030637A" w:rsidRPr="00386D6C" w:rsidDel="00737D4F">
          <w:rPr>
            <w:rFonts w:ascii="Georgia" w:hAnsi="Georgia"/>
            <w:sz w:val="110"/>
            <w:szCs w:val="110"/>
          </w:rPr>
          <w:br w:type="column"/>
        </w:r>
        <w:bookmarkStart w:id="553" w:name="When"/>
        <w:r w:rsidR="00700E44" w:rsidRPr="00E7396D" w:rsidDel="00737D4F">
          <w:rPr>
            <w:rFonts w:ascii="Georgia" w:hAnsi="Georgia"/>
            <w:sz w:val="104"/>
            <w:szCs w:val="104"/>
          </w:rPr>
          <w:delText>When?</w:delText>
        </w:r>
        <w:bookmarkEnd w:id="553"/>
      </w:del>
    </w:p>
    <w:p w14:paraId="4EDB003E" w14:textId="1F440E40" w:rsidR="001019A1" w:rsidRPr="00E7396D" w:rsidDel="00737D4F" w:rsidRDefault="001019A1" w:rsidP="00737D4F">
      <w:pPr>
        <w:pStyle w:val="0101aCoverheader"/>
        <w:ind w:rightChars="5" w:right="10"/>
        <w:rPr>
          <w:del w:id="554" w:author="Ogawa, Kazumasa[小川 和真]" w:date="2023-03-20T11:01:00Z"/>
          <w:rFonts w:ascii="Georgia" w:hAnsi="Georgia"/>
        </w:rPr>
        <w:pPrChange w:id="555" w:author="Ogawa, Kazumasa[小川 和真]" w:date="2023-03-20T11:01:00Z">
          <w:pPr>
            <w:spacing w:line="240" w:lineRule="exact"/>
          </w:pPr>
        </w:pPrChange>
      </w:pPr>
    </w:p>
    <w:p w14:paraId="4C675414" w14:textId="7E672CB6" w:rsidR="001019A1" w:rsidRPr="00E7396D" w:rsidDel="00737D4F" w:rsidRDefault="001019A1" w:rsidP="00737D4F">
      <w:pPr>
        <w:pStyle w:val="0101aCoverheader"/>
        <w:ind w:rightChars="5" w:right="10"/>
        <w:rPr>
          <w:del w:id="556" w:author="Ogawa, Kazumasa[小川 和真]" w:date="2023-03-20T11:01:00Z"/>
          <w:rFonts w:ascii="Georgia" w:hAnsi="Georgia"/>
        </w:rPr>
        <w:pPrChange w:id="557" w:author="Ogawa, Kazumasa[小川 和真]" w:date="2023-03-20T11:01:00Z">
          <w:pPr>
            <w:spacing w:line="240" w:lineRule="exact"/>
          </w:pPr>
        </w:pPrChange>
      </w:pPr>
      <w:del w:id="558" w:author="Ogawa, Kazumasa[小川 和真]" w:date="2023-03-20T11:01:00Z">
        <w:r w:rsidRPr="00E7396D" w:rsidDel="00737D4F">
          <w:rPr>
            <w:rFonts w:ascii="Georgia" w:hAnsi="Georgia" w:hint="eastAsia"/>
          </w:rPr>
          <w:delText>―――――――――――――――――――</w:delText>
        </w:r>
      </w:del>
    </w:p>
    <w:p w14:paraId="1856B196" w14:textId="519526F9" w:rsidR="001163A8" w:rsidRPr="00E7396D" w:rsidDel="00737D4F" w:rsidRDefault="0069687F" w:rsidP="00737D4F">
      <w:pPr>
        <w:pStyle w:val="0101aCoverheader"/>
        <w:ind w:rightChars="5" w:right="10"/>
        <w:rPr>
          <w:del w:id="559" w:author="Ogawa, Kazumasa[小川 和真]" w:date="2023-03-20T11:01:00Z"/>
          <w:rFonts w:ascii="Georgia" w:hAnsi="Georgia"/>
          <w:b w:val="0"/>
          <w:bCs w:val="0"/>
          <w:sz w:val="30"/>
          <w:szCs w:val="30"/>
        </w:rPr>
        <w:pPrChange w:id="560" w:author="Ogawa, Kazumasa[小川 和真]" w:date="2023-03-20T11:01:00Z">
          <w:pPr>
            <w:pStyle w:val="2"/>
            <w:jc w:val="left"/>
          </w:pPr>
        </w:pPrChange>
      </w:pPr>
      <w:ins w:id="561" w:author="松本 潤子" w:date="2023-03-13T13:38:00Z">
        <w:del w:id="562" w:author="Ogawa, Kazumasa[小川 和真]" w:date="2023-03-20T11:01:00Z">
          <w:r w:rsidRPr="0077026D" w:rsidDel="00737D4F">
            <w:rPr>
              <w:rFonts w:ascii="Georgia" w:hAnsi="Georgia"/>
              <w:sz w:val="30"/>
              <w:szCs w:val="30"/>
            </w:rPr>
            <w:delText xml:space="preserve">Online </w:delText>
          </w:r>
        </w:del>
      </w:ins>
      <w:del w:id="563" w:author="Ogawa, Kazumasa[小川 和真]" w:date="2023-03-20T11:01:00Z">
        <w:r w:rsidR="00656A2A" w:rsidRPr="0077026D" w:rsidDel="00737D4F">
          <w:rPr>
            <w:rFonts w:ascii="Georgia" w:hAnsi="Georgia"/>
            <w:sz w:val="30"/>
            <w:szCs w:val="30"/>
          </w:rPr>
          <w:delText>Self-learning</w:delText>
        </w:r>
      </w:del>
      <w:ins w:id="564" w:author="松本 潤子" w:date="2023-03-13T13:25:00Z">
        <w:del w:id="565" w:author="Ogawa, Kazumasa[小川 和真]" w:date="2023-03-20T11:01:00Z">
          <w:r w:rsidR="007F1CA9" w:rsidRPr="0077026D" w:rsidDel="00737D4F">
            <w:rPr>
              <w:rFonts w:ascii="Georgia" w:hAnsi="Georgia"/>
              <w:sz w:val="30"/>
              <w:szCs w:val="30"/>
            </w:rPr>
            <w:delText>S</w:delText>
          </w:r>
          <w:r w:rsidR="007F1CA9" w:rsidDel="00737D4F">
            <w:rPr>
              <w:rFonts w:ascii="Georgia" w:hAnsi="Georgia"/>
              <w:sz w:val="30"/>
              <w:szCs w:val="30"/>
            </w:rPr>
            <w:delText>elf-study</w:delText>
          </w:r>
        </w:del>
      </w:ins>
      <w:del w:id="566" w:author="Ogawa, Kazumasa[小川 和真]" w:date="2023-03-20T11:01:00Z">
        <w:r w:rsidR="00700E44" w:rsidRPr="00E7396D" w:rsidDel="00737D4F">
          <w:rPr>
            <w:rFonts w:ascii="Georgia" w:hAnsi="Georgia"/>
            <w:sz w:val="30"/>
            <w:szCs w:val="30"/>
          </w:rPr>
          <w:delText xml:space="preserve"> Program Period</w:delText>
        </w:r>
      </w:del>
    </w:p>
    <w:p w14:paraId="0BD4ED51" w14:textId="167D0231" w:rsidR="00EC4EF7" w:rsidRPr="00E7396D" w:rsidDel="00737D4F" w:rsidRDefault="00906BEB" w:rsidP="00737D4F">
      <w:pPr>
        <w:pStyle w:val="0101aCoverheader"/>
        <w:ind w:rightChars="5" w:right="10"/>
        <w:rPr>
          <w:del w:id="567" w:author="Ogawa, Kazumasa[小川 和真]" w:date="2023-03-20T11:01:00Z"/>
          <w:rFonts w:ascii="Georgia" w:hAnsi="Georgia"/>
        </w:rPr>
        <w:pPrChange w:id="568" w:author="Ogawa, Kazumasa[小川 和真]" w:date="2023-03-20T11:01:00Z">
          <w:pPr>
            <w:spacing w:line="200" w:lineRule="exact"/>
          </w:pPr>
        </w:pPrChange>
      </w:pPr>
      <w:del w:id="569" w:author="Ogawa, Kazumasa[小川 和真]" w:date="2023-03-20T11:01:00Z">
        <w:r w:rsidRPr="00E7396D" w:rsidDel="00737D4F">
          <w:rPr>
            <w:rFonts w:ascii="Georgia" w:hAnsi="Georgia"/>
          </w:rPr>
          <w:delText>(</w:delText>
        </w:r>
        <w:r w:rsidR="00DE036E" w:rsidRPr="00E7396D" w:rsidDel="00737D4F">
          <w:rPr>
            <w:rFonts w:ascii="Georgia" w:hAnsi="Georgia"/>
          </w:rPr>
          <w:delText>at your home/ office i</w:delText>
        </w:r>
        <w:r w:rsidRPr="00E7396D" w:rsidDel="00737D4F">
          <w:rPr>
            <w:rFonts w:ascii="Georgia" w:hAnsi="Georgia"/>
          </w:rPr>
          <w:delText>n your country)</w:delText>
        </w:r>
      </w:del>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Grid>
        <w:gridCol w:w="1182"/>
        <w:gridCol w:w="2900"/>
      </w:tblGrid>
      <w:tr w:rsidR="00611743" w:rsidRPr="00487595" w:rsidDel="00737D4F" w14:paraId="57DFDF21" w14:textId="1EB93BC8" w:rsidTr="006D3912">
        <w:trPr>
          <w:gridAfter w:val="1"/>
          <w:wAfter w:w="2900" w:type="dxa"/>
          <w:trHeight w:val="1036"/>
          <w:del w:id="570" w:author="Ogawa, Kazumasa[小川 和真]" w:date="2023-03-20T11:01:00Z"/>
        </w:trPr>
        <w:tc>
          <w:tcPr>
            <w:tcW w:w="1182" w:type="dxa"/>
          </w:tcPr>
          <w:p w14:paraId="0DF700A1" w14:textId="51AE171B" w:rsidR="001163A8" w:rsidRPr="00487595" w:rsidDel="00737D4F" w:rsidRDefault="001163A8" w:rsidP="00737D4F">
            <w:pPr>
              <w:pStyle w:val="0101aCoverheader"/>
              <w:ind w:rightChars="5" w:right="10"/>
              <w:rPr>
                <w:del w:id="571" w:author="Ogawa, Kazumasa[小川 和真]" w:date="2023-03-20T11:01:00Z"/>
              </w:rPr>
              <w:pPrChange w:id="572" w:author="Ogawa, Kazumasa[小川 和真]" w:date="2023-03-20T11:01:00Z">
                <w:pPr>
                  <w:pStyle w:val="06SDGs"/>
                  <w:snapToGrid w:val="0"/>
                  <w:spacing w:after="240" w:line="840" w:lineRule="exact"/>
                </w:pPr>
              </w:pPrChange>
            </w:pPr>
            <w:del w:id="573" w:author="Ogawa, Kazumasa[小川 和真]" w:date="2023-03-20T11:01:00Z">
              <w:r w:rsidRPr="00487595" w:rsidDel="00737D4F">
                <w:drawing>
                  <wp:inline distT="0" distB="0" distL="0" distR="0" wp14:anchorId="377EC6EB" wp14:editId="27BDF4B9">
                    <wp:extent cx="533400" cy="533400"/>
                    <wp:effectExtent l="0" t="0" r="0" b="0"/>
                    <wp:docPr id="17" name="図 17" descr="UD logo of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UD logo of PC"/>
                            <pic:cNvPicPr/>
                          </pic:nvPicPr>
                          <pic:blipFill>
                            <a:blip r:embed="rId35">
                              <a:extLst>
                                <a:ext uri="{28A0092B-C50C-407E-A947-70E740481C1C}">
                                  <a14:useLocalDpi xmlns:a14="http://schemas.microsoft.com/office/drawing/2010/main"/>
                                </a:ext>
                              </a:extLst>
                            </a:blip>
                            <a:stretch>
                              <a:fillRect/>
                            </a:stretch>
                          </pic:blipFill>
                          <pic:spPr>
                            <a:xfrm>
                              <a:off x="0" y="0"/>
                              <a:ext cx="533400" cy="533400"/>
                            </a:xfrm>
                            <a:prstGeom prst="rect">
                              <a:avLst/>
                            </a:prstGeom>
                          </pic:spPr>
                        </pic:pic>
                      </a:graphicData>
                    </a:graphic>
                  </wp:inline>
                </w:drawing>
              </w:r>
            </w:del>
          </w:p>
        </w:tc>
      </w:tr>
      <w:tr w:rsidR="00581B83" w:rsidRPr="00487595" w:rsidDel="00737D4F" w14:paraId="3E1BE543" w14:textId="649B53E2" w:rsidTr="002B5C02">
        <w:trPr>
          <w:trHeight w:hRule="exact" w:val="1241"/>
          <w:del w:id="574" w:author="Ogawa, Kazumasa[小川 和真]" w:date="2023-03-20T11:01:00Z"/>
        </w:trPr>
        <w:tc>
          <w:tcPr>
            <w:tcW w:w="4082" w:type="dxa"/>
            <w:gridSpan w:val="2"/>
          </w:tcPr>
          <w:p w14:paraId="46FEF479" w14:textId="63BB4A20" w:rsidR="00581B83" w:rsidRPr="00487595" w:rsidDel="00737D4F" w:rsidRDefault="00656A2A" w:rsidP="00737D4F">
            <w:pPr>
              <w:pStyle w:val="0101aCoverheader"/>
              <w:ind w:rightChars="5" w:right="10"/>
              <w:rPr>
                <w:del w:id="575" w:author="Ogawa, Kazumasa[小川 和真]" w:date="2023-03-20T11:01:00Z"/>
                <w:rFonts w:ascii="Georgia" w:eastAsia="ＭＳ 明朝" w:hAnsi="Georgia" w:cs="Georgia"/>
                <w:kern w:val="0"/>
                <w:sz w:val="24"/>
                <w:szCs w:val="24"/>
              </w:rPr>
              <w:pPrChange w:id="576"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577" w:author="Ogawa, Kazumasa[小川 和真]" w:date="2023-03-20T11:01:00Z">
              <w:r w:rsidRPr="00487595" w:rsidDel="00737D4F">
                <w:rPr>
                  <w:rFonts w:ascii="Georgia" w:eastAsia="ＭＳ 明朝" w:hAnsi="Georgia" w:cs="Georgia"/>
                  <w:kern w:val="0"/>
                  <w:sz w:val="24"/>
                  <w:szCs w:val="24"/>
                </w:rPr>
                <w:delText xml:space="preserve">From </w:delText>
              </w:r>
            </w:del>
            <w:del w:id="578" w:author="Ogawa, Kazumasa[小川 和真]" w:date="2023-03-10T16:01:00Z">
              <w:r w:rsidR="00A130AF" w:rsidRPr="0077026D" w:rsidDel="00386D6C">
                <w:rPr>
                  <w:rFonts w:ascii="Georgia" w:eastAsia="ＭＳ 明朝" w:hAnsi="Georgia" w:cs="Georgia"/>
                  <w:kern w:val="0"/>
                  <w:sz w:val="24"/>
                  <w:szCs w:val="24"/>
                </w:rPr>
                <w:delText>October</w:delText>
              </w:r>
            </w:del>
            <w:del w:id="579" w:author="Ogawa, Kazumasa[小川 和真]" w:date="2023-03-20T11:01:00Z">
              <w:r w:rsidR="00581B83" w:rsidRPr="0077026D" w:rsidDel="00737D4F">
                <w:rPr>
                  <w:rFonts w:ascii="Georgia" w:eastAsia="ＭＳ 明朝" w:hAnsi="Georgia" w:cs="Georgia"/>
                  <w:kern w:val="0"/>
                  <w:sz w:val="24"/>
                  <w:szCs w:val="24"/>
                </w:rPr>
                <w:delText xml:space="preserve"> 1</w:delText>
              </w:r>
            </w:del>
            <w:ins w:id="580" w:author="松本 潤子" w:date="2023-03-13T10:31:00Z">
              <w:del w:id="581" w:author="Ogawa, Kazumasa[小川 和真]" w:date="2023-03-17T20:46:00Z">
                <w:r w:rsidR="00CE1175" w:rsidDel="0077026D">
                  <w:rPr>
                    <w:rFonts w:ascii="Georgia" w:eastAsia="ＭＳ 明朝" w:hAnsi="Georgia" w:cs="Georgia"/>
                    <w:kern w:val="0"/>
                    <w:sz w:val="24"/>
                    <w:szCs w:val="24"/>
                    <w:highlight w:val="yellow"/>
                  </w:rPr>
                  <w:delText>2</w:delText>
                </w:r>
              </w:del>
            </w:ins>
            <w:del w:id="582" w:author="Ogawa, Kazumasa[小川 和真]" w:date="2023-03-10T16:01:00Z">
              <w:r w:rsidR="00581B83" w:rsidRPr="00487595" w:rsidDel="00386D6C">
                <w:rPr>
                  <w:rFonts w:ascii="Georgia" w:eastAsia="ＭＳ 明朝" w:hAnsi="Georgia" w:cs="Georgia"/>
                  <w:kern w:val="0"/>
                  <w:sz w:val="24"/>
                  <w:szCs w:val="24"/>
                </w:rPr>
                <w:delText>7</w:delText>
              </w:r>
            </w:del>
            <w:del w:id="583" w:author="Ogawa, Kazumasa[小川 和真]" w:date="2023-03-20T11:01:00Z">
              <w:r w:rsidR="00581B83" w:rsidRPr="00487595" w:rsidDel="00737D4F">
                <w:rPr>
                  <w:rFonts w:ascii="Georgia" w:eastAsia="ＭＳ 明朝" w:hAnsi="Georgia" w:cs="Georgia"/>
                  <w:kern w:val="0"/>
                  <w:sz w:val="24"/>
                  <w:szCs w:val="24"/>
                </w:rPr>
                <w:delText>, 202</w:delText>
              </w:r>
            </w:del>
            <w:del w:id="584" w:author="Ogawa, Kazumasa[小川 和真]" w:date="2023-03-10T16:01:00Z">
              <w:r w:rsidR="00581B83" w:rsidRPr="00487595" w:rsidDel="00386D6C">
                <w:rPr>
                  <w:rFonts w:ascii="Georgia" w:eastAsia="ＭＳ 明朝" w:hAnsi="Georgia" w:cs="Georgia"/>
                  <w:kern w:val="0"/>
                  <w:sz w:val="24"/>
                  <w:szCs w:val="24"/>
                </w:rPr>
                <w:delText>2</w:delText>
              </w:r>
            </w:del>
          </w:p>
          <w:p w14:paraId="3DF59E99" w14:textId="21F66426" w:rsidR="00581B83" w:rsidRPr="00487595" w:rsidDel="00737D4F" w:rsidRDefault="00581B83" w:rsidP="00737D4F">
            <w:pPr>
              <w:pStyle w:val="0101aCoverheader"/>
              <w:ind w:rightChars="5" w:right="10"/>
              <w:rPr>
                <w:del w:id="585" w:author="Ogawa, Kazumasa[小川 和真]" w:date="2023-03-20T11:01:00Z"/>
                <w:rFonts w:ascii="Georgia" w:eastAsia="ＭＳ 明朝" w:hAnsi="Georgia" w:cs="Georgia"/>
                <w:kern w:val="0"/>
                <w:sz w:val="24"/>
                <w:szCs w:val="24"/>
              </w:rPr>
              <w:pPrChange w:id="586"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587" w:author="Ogawa, Kazumasa[小川 和真]" w:date="2023-03-20T11:01:00Z">
              <w:r w:rsidRPr="00487595" w:rsidDel="00737D4F">
                <w:rPr>
                  <w:rFonts w:ascii="Georgia" w:eastAsia="ＭＳ 明朝" w:hAnsi="Georgia" w:cs="Georgia"/>
                  <w:kern w:val="0"/>
                  <w:sz w:val="24"/>
                  <w:szCs w:val="24"/>
                </w:rPr>
                <w:delText xml:space="preserve">to </w:delText>
              </w:r>
            </w:del>
            <w:del w:id="588" w:author="Ogawa, Kazumasa[小川 和真]" w:date="2023-03-10T16:01:00Z">
              <w:r w:rsidR="00A130AF" w:rsidRPr="00487595" w:rsidDel="00386D6C">
                <w:rPr>
                  <w:rFonts w:ascii="Georgia" w:eastAsia="ＭＳ 明朝" w:hAnsi="Georgia" w:cs="Georgia"/>
                  <w:kern w:val="0"/>
                  <w:sz w:val="24"/>
                  <w:szCs w:val="24"/>
                </w:rPr>
                <w:delText>October</w:delText>
              </w:r>
            </w:del>
            <w:del w:id="589" w:author="Ogawa, Kazumasa[小川 和真]" w:date="2023-03-20T11:01:00Z">
              <w:r w:rsidR="00656A2A" w:rsidRPr="00487595" w:rsidDel="00737D4F">
                <w:rPr>
                  <w:rFonts w:ascii="Georgia" w:eastAsia="ＭＳ 明朝" w:hAnsi="Georgia" w:cs="Georgia"/>
                  <w:kern w:val="0"/>
                  <w:sz w:val="24"/>
                  <w:szCs w:val="24"/>
                </w:rPr>
                <w:delText xml:space="preserve"> </w:delText>
              </w:r>
            </w:del>
            <w:del w:id="590" w:author="Ogawa, Kazumasa[小川 和真]" w:date="2023-03-10T16:01:00Z">
              <w:r w:rsidR="00656A2A" w:rsidRPr="00487595" w:rsidDel="00386D6C">
                <w:rPr>
                  <w:rFonts w:ascii="Georgia" w:eastAsia="ＭＳ 明朝" w:hAnsi="Georgia" w:cs="Georgia"/>
                  <w:kern w:val="0"/>
                  <w:sz w:val="24"/>
                  <w:szCs w:val="24"/>
                </w:rPr>
                <w:delText>28</w:delText>
              </w:r>
            </w:del>
            <w:del w:id="591" w:author="Ogawa, Kazumasa[小川 和真]" w:date="2023-03-20T11:01:00Z">
              <w:r w:rsidRPr="00487595" w:rsidDel="00737D4F">
                <w:rPr>
                  <w:rFonts w:ascii="Georgia" w:eastAsia="ＭＳ 明朝" w:hAnsi="Georgia" w:cs="Georgia"/>
                  <w:kern w:val="0"/>
                  <w:sz w:val="24"/>
                  <w:szCs w:val="24"/>
                </w:rPr>
                <w:delText>, 202</w:delText>
              </w:r>
            </w:del>
            <w:del w:id="592" w:author="Ogawa, Kazumasa[小川 和真]" w:date="2023-03-10T16:01:00Z">
              <w:r w:rsidRPr="00487595" w:rsidDel="00386D6C">
                <w:rPr>
                  <w:rFonts w:ascii="Georgia" w:eastAsia="ＭＳ 明朝" w:hAnsi="Georgia" w:cs="Georgia"/>
                  <w:kern w:val="0"/>
                  <w:sz w:val="24"/>
                  <w:szCs w:val="24"/>
                </w:rPr>
                <w:delText>2</w:delText>
              </w:r>
            </w:del>
          </w:p>
          <w:p w14:paraId="11F5AF75" w14:textId="320F0DDC" w:rsidR="00DE036E" w:rsidRPr="00487595" w:rsidDel="00737D4F" w:rsidRDefault="00DE036E" w:rsidP="00737D4F">
            <w:pPr>
              <w:pStyle w:val="0101aCoverheader"/>
              <w:ind w:rightChars="5" w:right="10"/>
              <w:rPr>
                <w:del w:id="593" w:author="Ogawa, Kazumasa[小川 和真]" w:date="2023-03-20T11:01:00Z"/>
                <w:rFonts w:ascii="Georgia" w:eastAsia="ＭＳ 明朝" w:hAnsi="Georgia" w:cs="Georgia"/>
                <w:kern w:val="0"/>
                <w:sz w:val="24"/>
                <w:szCs w:val="24"/>
              </w:rPr>
              <w:pPrChange w:id="594"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595" w:author="Ogawa, Kazumasa[小川 和真]" w:date="2023-03-20T11:01:00Z">
              <w:r w:rsidRPr="00E7396D" w:rsidDel="00737D4F">
                <w:rPr>
                  <w:rFonts w:ascii="Georgia" w:hAnsi="Georgia"/>
                </w:rPr>
                <w:delText xml:space="preserve">You will receive </w:delText>
              </w:r>
              <w:r w:rsidR="00A130AF" w:rsidRPr="00E7396D" w:rsidDel="00737D4F">
                <w:rPr>
                  <w:rFonts w:ascii="Georgia" w:hAnsi="Georgia"/>
                </w:rPr>
                <w:delText xml:space="preserve">links of video </w:delText>
              </w:r>
              <w:r w:rsidRPr="00E7396D" w:rsidDel="00737D4F">
                <w:rPr>
                  <w:rFonts w:ascii="Georgia" w:hAnsi="Georgia"/>
                </w:rPr>
                <w:delText>materials</w:delText>
              </w:r>
            </w:del>
          </w:p>
          <w:p w14:paraId="5E820C3A" w14:textId="0693867E" w:rsidR="00581B83" w:rsidRPr="00487595" w:rsidDel="00737D4F" w:rsidRDefault="00581B83" w:rsidP="00737D4F">
            <w:pPr>
              <w:pStyle w:val="0101aCoverheader"/>
              <w:ind w:rightChars="5" w:right="10"/>
              <w:rPr>
                <w:del w:id="596" w:author="Ogawa, Kazumasa[小川 和真]" w:date="2023-03-20T11:01:00Z"/>
                <w:rFonts w:ascii="Georgia" w:hAnsi="Georgia"/>
              </w:rPr>
              <w:pPrChange w:id="597" w:author="Ogawa, Kazumasa[小川 和真]" w:date="2023-03-20T11:01:00Z">
                <w:pPr>
                  <w:pStyle w:val="05h"/>
                  <w:spacing w:before="90" w:after="90"/>
                </w:pPr>
              </w:pPrChange>
            </w:pPr>
          </w:p>
        </w:tc>
      </w:tr>
    </w:tbl>
    <w:p w14:paraId="48A7D7A2" w14:textId="12F6673D" w:rsidR="002B5C02" w:rsidRPr="00E7396D" w:rsidDel="00386D6C" w:rsidRDefault="002B5C02" w:rsidP="00737D4F">
      <w:pPr>
        <w:pStyle w:val="0101aCoverheader"/>
        <w:ind w:rightChars="5" w:right="10"/>
        <w:rPr>
          <w:del w:id="598" w:author="Ogawa, Kazumasa[小川 和真]" w:date="2023-03-10T16:01:00Z"/>
          <w:rFonts w:ascii="Georgia" w:hAnsi="Georgia"/>
          <w:b w:val="0"/>
          <w:bCs w:val="0"/>
          <w:sz w:val="30"/>
          <w:szCs w:val="30"/>
        </w:rPr>
        <w:pPrChange w:id="599" w:author="Ogawa, Kazumasa[小川 和真]" w:date="2023-03-20T11:01:00Z">
          <w:pPr>
            <w:pStyle w:val="2"/>
          </w:pPr>
        </w:pPrChange>
      </w:pPr>
      <w:del w:id="600" w:author="Ogawa, Kazumasa[小川 和真]" w:date="2023-03-10T16:01:00Z">
        <w:r w:rsidRPr="00E7396D" w:rsidDel="00386D6C">
          <w:rPr>
            <w:rFonts w:ascii="Georgia" w:hAnsi="Georgia"/>
            <w:sz w:val="30"/>
            <w:szCs w:val="30"/>
          </w:rPr>
          <w:delText>Online Program Period</w:delText>
        </w:r>
      </w:del>
    </w:p>
    <w:p w14:paraId="6A084FC5" w14:textId="3A2B9E25" w:rsidR="002B5C02" w:rsidRPr="00E7396D" w:rsidDel="00386D6C" w:rsidRDefault="00906BEB" w:rsidP="00737D4F">
      <w:pPr>
        <w:pStyle w:val="0101aCoverheader"/>
        <w:ind w:rightChars="5" w:right="10"/>
        <w:rPr>
          <w:del w:id="601" w:author="Ogawa, Kazumasa[小川 和真]" w:date="2023-03-10T16:01:00Z"/>
          <w:rFonts w:ascii="Georgia" w:hAnsi="Georgia"/>
        </w:rPr>
        <w:pPrChange w:id="602" w:author="Ogawa, Kazumasa[小川 和真]" w:date="2023-03-20T11:01:00Z">
          <w:pPr>
            <w:spacing w:line="200" w:lineRule="exact"/>
          </w:pPr>
        </w:pPrChange>
      </w:pPr>
      <w:del w:id="603" w:author="Ogawa, Kazumasa[小川 和真]" w:date="2023-03-10T16:01:00Z">
        <w:r w:rsidRPr="00E7396D" w:rsidDel="00386D6C">
          <w:rPr>
            <w:rFonts w:ascii="Georgia" w:hAnsi="Georgia"/>
          </w:rPr>
          <w:delText>(</w:delText>
        </w:r>
        <w:r w:rsidR="00A130AF" w:rsidRPr="00E7396D" w:rsidDel="00386D6C">
          <w:rPr>
            <w:rFonts w:ascii="Georgia" w:hAnsi="Georgia"/>
          </w:rPr>
          <w:delText>Quarantine</w:delText>
        </w:r>
        <w:r w:rsidR="00FE1C34" w:rsidRPr="00E7396D" w:rsidDel="00386D6C">
          <w:rPr>
            <w:rFonts w:ascii="Georgia" w:hAnsi="Georgia"/>
          </w:rPr>
          <w:delText xml:space="preserve"> Period; </w:delText>
        </w:r>
        <w:r w:rsidRPr="00E7396D" w:rsidDel="00386D6C">
          <w:rPr>
            <w:rFonts w:ascii="Georgia" w:hAnsi="Georgia"/>
          </w:rPr>
          <w:delText xml:space="preserve">In </w:delText>
        </w:r>
        <w:r w:rsidR="00FE1C34" w:rsidRPr="00E7396D" w:rsidDel="00386D6C">
          <w:rPr>
            <w:rFonts w:ascii="Georgia" w:hAnsi="Georgia"/>
          </w:rPr>
          <w:delText xml:space="preserve">Narita, </w:delText>
        </w:r>
        <w:r w:rsidRPr="00E7396D" w:rsidDel="00386D6C">
          <w:rPr>
            <w:rFonts w:ascii="Georgia" w:hAnsi="Georgia"/>
          </w:rPr>
          <w:delText>Japan)</w:delText>
        </w:r>
      </w:del>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Grid>
        <w:gridCol w:w="1182"/>
        <w:gridCol w:w="2900"/>
      </w:tblGrid>
      <w:tr w:rsidR="004F4035" w:rsidRPr="00487595" w:rsidDel="00386D6C" w14:paraId="3FBC2398" w14:textId="77777777" w:rsidTr="003C101C">
        <w:trPr>
          <w:gridAfter w:val="1"/>
          <w:wAfter w:w="2787" w:type="dxa"/>
          <w:trHeight w:val="1036"/>
          <w:del w:id="604" w:author="Ogawa, Kazumasa[小川 和真]" w:date="2023-03-10T16:01:00Z"/>
        </w:trPr>
        <w:tc>
          <w:tcPr>
            <w:tcW w:w="1182" w:type="dxa"/>
          </w:tcPr>
          <w:p w14:paraId="5BE92450" w14:textId="0BBBADDD" w:rsidR="002B5C02" w:rsidRPr="00487595" w:rsidDel="00386D6C" w:rsidRDefault="002B5C02" w:rsidP="00737D4F">
            <w:pPr>
              <w:pStyle w:val="0101aCoverheader"/>
              <w:ind w:rightChars="5" w:right="10"/>
              <w:rPr>
                <w:del w:id="605" w:author="Ogawa, Kazumasa[小川 和真]" w:date="2023-03-10T16:01:00Z"/>
              </w:rPr>
              <w:pPrChange w:id="606" w:author="Ogawa, Kazumasa[小川 和真]" w:date="2023-03-20T11:01:00Z">
                <w:pPr>
                  <w:pStyle w:val="06SDGs"/>
                  <w:snapToGrid w:val="0"/>
                  <w:spacing w:after="240" w:line="840" w:lineRule="exact"/>
                </w:pPr>
              </w:pPrChange>
            </w:pPr>
            <w:del w:id="607" w:author="Ogawa, Kazumasa[小川 和真]" w:date="2023-03-10T16:01:00Z">
              <w:r w:rsidRPr="00487595" w:rsidDel="00386D6C">
                <w:rPr>
                  <w:rFonts w:ascii="Georgia" w:hAnsi="Georgia" w:cs="Georgia"/>
                  <w:noProof/>
                  <w:kern w:val="0"/>
                  <w:sz w:val="24"/>
                  <w:szCs w:val="24"/>
                </w:rPr>
                <w:drawing>
                  <wp:inline distT="0" distB="0" distL="0" distR="0" wp14:anchorId="5CF1B951" wp14:editId="405F388F">
                    <wp:extent cx="533400" cy="533400"/>
                    <wp:effectExtent l="0" t="0" r="0" b="0"/>
                    <wp:docPr id="28" name="図 28" descr="UD logo of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UD logo of PC"/>
                            <pic:cNvPicPr/>
                          </pic:nvPicPr>
                          <pic:blipFill>
                            <a:blip r:embed="rId35">
                              <a:extLst>
                                <a:ext uri="{28A0092B-C50C-407E-A947-70E740481C1C}">
                                  <a14:useLocalDpi xmlns:a14="http://schemas.microsoft.com/office/drawing/2010/main"/>
                                </a:ext>
                              </a:extLst>
                            </a:blip>
                            <a:stretch>
                              <a:fillRect/>
                            </a:stretch>
                          </pic:blipFill>
                          <pic:spPr>
                            <a:xfrm>
                              <a:off x="0" y="0"/>
                              <a:ext cx="533400" cy="533400"/>
                            </a:xfrm>
                            <a:prstGeom prst="rect">
                              <a:avLst/>
                            </a:prstGeom>
                          </pic:spPr>
                        </pic:pic>
                      </a:graphicData>
                    </a:graphic>
                  </wp:inline>
                </w:drawing>
              </w:r>
            </w:del>
          </w:p>
        </w:tc>
      </w:tr>
      <w:tr w:rsidR="004F4035" w:rsidRPr="00487595" w:rsidDel="00386D6C" w14:paraId="64940AE6" w14:textId="77777777" w:rsidTr="00656A2A">
        <w:trPr>
          <w:trHeight w:hRule="exact" w:val="1609"/>
          <w:del w:id="608" w:author="Ogawa, Kazumasa[小川 和真]" w:date="2023-03-10T16:01:00Z"/>
        </w:trPr>
        <w:tc>
          <w:tcPr>
            <w:tcW w:w="4082" w:type="dxa"/>
            <w:gridSpan w:val="2"/>
          </w:tcPr>
          <w:p w14:paraId="49BFA466" w14:textId="6247C3C6" w:rsidR="002B5C02" w:rsidRPr="00487595" w:rsidDel="00386D6C" w:rsidRDefault="002B5C02" w:rsidP="00737D4F">
            <w:pPr>
              <w:pStyle w:val="0101aCoverheader"/>
              <w:ind w:rightChars="5" w:right="10"/>
              <w:rPr>
                <w:del w:id="609" w:author="Ogawa, Kazumasa[小川 和真]" w:date="2023-03-10T16:01:00Z"/>
                <w:rFonts w:ascii="Georgia" w:eastAsia="ＭＳ 明朝" w:hAnsi="Georgia" w:cs="Georgia"/>
                <w:kern w:val="0"/>
                <w:sz w:val="24"/>
                <w:szCs w:val="24"/>
              </w:rPr>
              <w:pPrChange w:id="610"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611" w:author="Ogawa, Kazumasa[小川 和真]" w:date="2023-03-10T16:01:00Z">
              <w:r w:rsidRPr="00487595" w:rsidDel="00386D6C">
                <w:rPr>
                  <w:rFonts w:ascii="Georgia" w:eastAsia="ＭＳ 明朝" w:hAnsi="Georgia" w:cs="Georgia"/>
                  <w:kern w:val="0"/>
                  <w:sz w:val="24"/>
                  <w:szCs w:val="24"/>
                </w:rPr>
                <w:delText xml:space="preserve">From </w:delText>
              </w:r>
              <w:r w:rsidR="00A130AF" w:rsidRPr="00487595" w:rsidDel="00386D6C">
                <w:rPr>
                  <w:rFonts w:ascii="Georgia" w:eastAsia="ＭＳ 明朝" w:hAnsi="Georgia" w:cs="Georgia"/>
                  <w:kern w:val="0"/>
                  <w:sz w:val="24"/>
                  <w:szCs w:val="24"/>
                </w:rPr>
                <w:delText>October</w:delText>
              </w:r>
              <w:r w:rsidR="00906BEB" w:rsidRPr="00487595" w:rsidDel="00386D6C">
                <w:rPr>
                  <w:rFonts w:ascii="Georgia" w:eastAsia="ＭＳ 明朝" w:hAnsi="Georgia" w:cs="Georgia"/>
                  <w:kern w:val="0"/>
                  <w:sz w:val="24"/>
                  <w:szCs w:val="24"/>
                </w:rPr>
                <w:delText xml:space="preserve"> 31</w:delText>
              </w:r>
              <w:r w:rsidRPr="00487595" w:rsidDel="00386D6C">
                <w:rPr>
                  <w:rFonts w:ascii="Georgia" w:eastAsia="ＭＳ 明朝" w:hAnsi="Georgia" w:cs="Georgia"/>
                  <w:kern w:val="0"/>
                  <w:sz w:val="24"/>
                  <w:szCs w:val="24"/>
                </w:rPr>
                <w:delText>, 2022</w:delText>
              </w:r>
            </w:del>
          </w:p>
          <w:p w14:paraId="5812B817" w14:textId="0F2562D3" w:rsidR="002B5C02" w:rsidRPr="00487595" w:rsidDel="00386D6C" w:rsidRDefault="002B5C02" w:rsidP="00737D4F">
            <w:pPr>
              <w:pStyle w:val="0101aCoverheader"/>
              <w:ind w:rightChars="5" w:right="10"/>
              <w:rPr>
                <w:del w:id="612" w:author="Ogawa, Kazumasa[小川 和真]" w:date="2023-03-10T16:01:00Z"/>
                <w:rFonts w:ascii="Georgia" w:eastAsia="ＭＳ 明朝" w:hAnsi="Georgia" w:cs="Georgia"/>
                <w:kern w:val="0"/>
                <w:sz w:val="24"/>
                <w:szCs w:val="24"/>
              </w:rPr>
              <w:pPrChange w:id="613"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614" w:author="Ogawa, Kazumasa[小川 和真]" w:date="2023-03-10T16:01:00Z">
              <w:r w:rsidRPr="00487595" w:rsidDel="00386D6C">
                <w:rPr>
                  <w:rFonts w:ascii="Georgia" w:eastAsia="ＭＳ 明朝" w:hAnsi="Georgia" w:cs="Georgia"/>
                  <w:kern w:val="0"/>
                  <w:sz w:val="24"/>
                  <w:szCs w:val="24"/>
                </w:rPr>
                <w:delText xml:space="preserve">to </w:delText>
              </w:r>
              <w:r w:rsidR="00906BEB" w:rsidRPr="00487595" w:rsidDel="00386D6C">
                <w:rPr>
                  <w:rFonts w:ascii="Georgia" w:eastAsia="ＭＳ 明朝" w:hAnsi="Georgia" w:cs="Georgia"/>
                  <w:kern w:val="0"/>
                  <w:sz w:val="24"/>
                  <w:szCs w:val="24"/>
                </w:rPr>
                <w:delText>November 4</w:delText>
              </w:r>
              <w:r w:rsidRPr="00487595" w:rsidDel="00386D6C">
                <w:rPr>
                  <w:rFonts w:ascii="Georgia" w:eastAsia="ＭＳ 明朝" w:hAnsi="Georgia" w:cs="Georgia"/>
                  <w:kern w:val="0"/>
                  <w:sz w:val="24"/>
                  <w:szCs w:val="24"/>
                </w:rPr>
                <w:delText>, 2022</w:delText>
              </w:r>
            </w:del>
          </w:p>
          <w:p w14:paraId="09C2E49C" w14:textId="284CFE7D" w:rsidR="00656A2A" w:rsidRPr="00487595" w:rsidDel="00386D6C" w:rsidRDefault="00656A2A" w:rsidP="00737D4F">
            <w:pPr>
              <w:pStyle w:val="0101aCoverheader"/>
              <w:ind w:rightChars="5" w:right="10"/>
              <w:rPr>
                <w:del w:id="615" w:author="Ogawa, Kazumasa[小川 和真]" w:date="2023-03-10T16:01:00Z"/>
                <w:rFonts w:ascii="Georgia" w:eastAsia="ＭＳ 明朝" w:hAnsi="Georgia" w:cs="Georgia"/>
                <w:kern w:val="0"/>
                <w:sz w:val="24"/>
                <w:szCs w:val="24"/>
              </w:rPr>
              <w:pPrChange w:id="616"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p>
          <w:p w14:paraId="4656FB66" w14:textId="0B6361ED" w:rsidR="002B5C02" w:rsidRPr="00487595" w:rsidDel="00386D6C" w:rsidRDefault="00906BEB" w:rsidP="00737D4F">
            <w:pPr>
              <w:pStyle w:val="0101aCoverheader"/>
              <w:ind w:rightChars="5" w:right="10"/>
              <w:rPr>
                <w:del w:id="617" w:author="Ogawa, Kazumasa[小川 和真]" w:date="2023-03-10T16:01:00Z"/>
                <w:rFonts w:ascii="Georgia" w:hAnsi="Georgia"/>
              </w:rPr>
              <w:pPrChange w:id="618" w:author="Ogawa, Kazumasa[小川 和真]" w:date="2023-03-20T11:01:00Z">
                <w:pPr>
                  <w:pStyle w:val="05h"/>
                  <w:spacing w:before="90" w:after="90"/>
                </w:pPr>
              </w:pPrChange>
            </w:pPr>
            <w:del w:id="619" w:author="Ogawa, Kazumasa[小川 和真]" w:date="2023-03-10T16:01:00Z">
              <w:r w:rsidRPr="00487595" w:rsidDel="00386D6C">
                <w:rPr>
                  <w:rFonts w:ascii="Georgia" w:hAnsi="Georgia"/>
                </w:rPr>
                <w:delText>This will be held</w:delText>
              </w:r>
              <w:r w:rsidR="00656A2A" w:rsidRPr="00487595" w:rsidDel="00386D6C">
                <w:rPr>
                  <w:rFonts w:ascii="Georgia" w:hAnsi="Georgia"/>
                </w:rPr>
                <w:delText xml:space="preserve"> during the quarantine period in Japan.</w:delText>
              </w:r>
            </w:del>
          </w:p>
          <w:p w14:paraId="612D3ECB" w14:textId="7EB07A0A" w:rsidR="00524337" w:rsidRPr="00487595" w:rsidDel="00386D6C" w:rsidRDefault="00524337" w:rsidP="00737D4F">
            <w:pPr>
              <w:pStyle w:val="0101aCoverheader"/>
              <w:ind w:rightChars="5" w:right="10"/>
              <w:rPr>
                <w:del w:id="620" w:author="Ogawa, Kazumasa[小川 和真]" w:date="2023-03-10T16:01:00Z"/>
                <w:rFonts w:ascii="Georgia" w:hAnsi="Georgia"/>
              </w:rPr>
              <w:pPrChange w:id="621" w:author="Ogawa, Kazumasa[小川 和真]" w:date="2023-03-20T11:01:00Z">
                <w:pPr>
                  <w:pStyle w:val="05h"/>
                  <w:spacing w:before="90" w:after="90"/>
                </w:pPr>
              </w:pPrChange>
            </w:pPr>
          </w:p>
        </w:tc>
      </w:tr>
    </w:tbl>
    <w:p w14:paraId="6A619B7C" w14:textId="5551B415" w:rsidR="001019A1" w:rsidRPr="00E7396D" w:rsidDel="00737D4F" w:rsidRDefault="001019A1" w:rsidP="00737D4F">
      <w:pPr>
        <w:pStyle w:val="0101aCoverheader"/>
        <w:ind w:rightChars="5" w:right="10"/>
        <w:rPr>
          <w:del w:id="622" w:author="Ogawa, Kazumasa[小川 和真]" w:date="2023-03-20T11:01:00Z"/>
          <w:rFonts w:ascii="Georgia" w:hAnsi="Georgia"/>
        </w:rPr>
        <w:pPrChange w:id="623" w:author="Ogawa, Kazumasa[小川 和真]" w:date="2023-03-20T11:01:00Z">
          <w:pPr>
            <w:spacing w:line="240" w:lineRule="exact"/>
          </w:pPr>
        </w:pPrChange>
      </w:pPr>
    </w:p>
    <w:p w14:paraId="3E9897E0" w14:textId="74D53A20" w:rsidR="00D52829" w:rsidRPr="00E7396D" w:rsidDel="00737D4F" w:rsidRDefault="00D52829" w:rsidP="00737D4F">
      <w:pPr>
        <w:pStyle w:val="0101aCoverheader"/>
        <w:ind w:rightChars="5" w:right="10"/>
        <w:rPr>
          <w:del w:id="624" w:author="Ogawa, Kazumasa[小川 和真]" w:date="2023-03-20T11:01:00Z"/>
          <w:rFonts w:ascii="Georgia" w:hAnsi="Georgia"/>
          <w:b w:val="0"/>
          <w:bCs w:val="0"/>
          <w:sz w:val="30"/>
          <w:szCs w:val="30"/>
        </w:rPr>
        <w:pPrChange w:id="625" w:author="Ogawa, Kazumasa[小川 和真]" w:date="2023-03-20T11:01:00Z">
          <w:pPr>
            <w:pStyle w:val="2"/>
            <w:jc w:val="left"/>
          </w:pPr>
        </w:pPrChange>
      </w:pPr>
      <w:del w:id="626" w:author="Ogawa, Kazumasa[小川 和真]" w:date="2023-03-20T11:01:00Z">
        <w:r w:rsidRPr="0077026D" w:rsidDel="00737D4F">
          <w:rPr>
            <w:rFonts w:ascii="Georgia" w:hAnsi="Georgia"/>
            <w:sz w:val="30"/>
            <w:szCs w:val="30"/>
          </w:rPr>
          <w:delText>Face to face</w:delText>
        </w:r>
      </w:del>
      <w:ins w:id="627" w:author="松本 潤子" w:date="2023-03-13T14:06:00Z">
        <w:del w:id="628" w:author="Ogawa, Kazumasa[小川 和真]" w:date="2023-03-20T11:01:00Z">
          <w:r w:rsidR="004A16B0" w:rsidRPr="0077026D" w:rsidDel="00737D4F">
            <w:rPr>
              <w:rFonts w:ascii="Georgia" w:hAnsi="Georgia"/>
              <w:sz w:val="30"/>
              <w:szCs w:val="30"/>
            </w:rPr>
            <w:delText>Face-to-face</w:delText>
          </w:r>
        </w:del>
      </w:ins>
      <w:del w:id="629" w:author="Ogawa, Kazumasa[小川 和真]" w:date="2023-03-20T11:01:00Z">
        <w:r w:rsidRPr="00E7396D" w:rsidDel="00737D4F">
          <w:rPr>
            <w:rFonts w:ascii="Georgia" w:hAnsi="Georgia"/>
            <w:sz w:val="30"/>
            <w:szCs w:val="30"/>
          </w:rPr>
          <w:delText xml:space="preserve"> Program Period</w:delText>
        </w:r>
      </w:del>
    </w:p>
    <w:p w14:paraId="7F07416A" w14:textId="7E5BA9DD" w:rsidR="00D52829" w:rsidRPr="00E7396D" w:rsidDel="00737D4F" w:rsidRDefault="00D52829" w:rsidP="00737D4F">
      <w:pPr>
        <w:pStyle w:val="0101aCoverheader"/>
        <w:ind w:rightChars="5" w:right="10"/>
        <w:rPr>
          <w:del w:id="630" w:author="Ogawa, Kazumasa[小川 和真]" w:date="2023-03-20T11:01:00Z"/>
          <w:rFonts w:ascii="Georgia" w:hAnsi="Georgia"/>
        </w:rPr>
        <w:pPrChange w:id="631" w:author="Ogawa, Kazumasa[小川 和真]" w:date="2023-03-20T11:01:00Z">
          <w:pPr/>
        </w:pPrChange>
      </w:pPr>
      <w:del w:id="632" w:author="Ogawa, Kazumasa[小川 和真]" w:date="2023-03-20T11:01:00Z">
        <w:r w:rsidRPr="00E7396D" w:rsidDel="00737D4F">
          <w:rPr>
            <w:rFonts w:ascii="Georgia" w:hAnsi="Georgia"/>
          </w:rPr>
          <w:delText>(In Kobe, Japan)</w:delText>
        </w:r>
      </w:del>
    </w:p>
    <w:tbl>
      <w:tblPr>
        <w:tblStyle w:val="af"/>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Change w:id="633" w:author="Ogawa, Kazumasa[小川 和真]" w:date="2023-03-16T10:20:00Z">
          <w:tblPr>
            <w:tblStyle w:val="af"/>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PrChange>
      </w:tblPr>
      <w:tblGrid>
        <w:gridCol w:w="3969"/>
        <w:tblGridChange w:id="634">
          <w:tblGrid>
            <w:gridCol w:w="3969"/>
          </w:tblGrid>
        </w:tblGridChange>
      </w:tblGrid>
      <w:tr w:rsidR="00D52829" w:rsidRPr="00487595" w:rsidDel="00737D4F" w14:paraId="17C6CB18" w14:textId="2CDD9177" w:rsidTr="00267C6E">
        <w:trPr>
          <w:trHeight w:hRule="exact" w:val="1110"/>
          <w:del w:id="635" w:author="Ogawa, Kazumasa[小川 和真]" w:date="2023-03-20T11:01:00Z"/>
          <w:trPrChange w:id="636" w:author="Ogawa, Kazumasa[小川 和真]" w:date="2023-03-16T10:20:00Z">
            <w:trPr>
              <w:trHeight w:hRule="exact" w:val="2833"/>
            </w:trPr>
          </w:trPrChange>
        </w:trPr>
        <w:tc>
          <w:tcPr>
            <w:tcW w:w="4082" w:type="dxa"/>
            <w:tcPrChange w:id="637" w:author="Ogawa, Kazumasa[小川 和真]" w:date="2023-03-16T10:20:00Z">
              <w:tcPr>
                <w:tcW w:w="4082" w:type="dxa"/>
              </w:tcPr>
            </w:tcPrChange>
          </w:tcPr>
          <w:p w14:paraId="7F7A609F" w14:textId="66E8A364" w:rsidR="00D52829" w:rsidRPr="00487595" w:rsidDel="00737D4F" w:rsidRDefault="00D52829" w:rsidP="00737D4F">
            <w:pPr>
              <w:pStyle w:val="0101aCoverheader"/>
              <w:ind w:rightChars="5" w:right="10"/>
              <w:rPr>
                <w:del w:id="638" w:author="Ogawa, Kazumasa[小川 和真]" w:date="2023-03-20T11:01:00Z"/>
                <w:rFonts w:ascii="Georgia" w:eastAsia="ＭＳ 明朝" w:hAnsi="Georgia" w:cs="Georgia"/>
                <w:kern w:val="0"/>
                <w:sz w:val="24"/>
                <w:szCs w:val="24"/>
              </w:rPr>
              <w:pPrChange w:id="639"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640" w:author="Ogawa, Kazumasa[小川 和真]" w:date="2023-03-20T11:01:00Z">
              <w:r w:rsidRPr="00487595" w:rsidDel="00737D4F">
                <w:rPr>
                  <w:rFonts w:ascii="Georgia" w:eastAsia="ＭＳ 明朝" w:hAnsi="Georgia" w:cs="Georgia"/>
                  <w:kern w:val="0"/>
                  <w:sz w:val="24"/>
                  <w:szCs w:val="24"/>
                </w:rPr>
                <w:delText xml:space="preserve">From </w:delText>
              </w:r>
            </w:del>
            <w:del w:id="641" w:author="Ogawa, Kazumasa[小川 和真]" w:date="2023-03-10T16:11:00Z">
              <w:r w:rsidRPr="0077026D" w:rsidDel="00386D6C">
                <w:rPr>
                  <w:rFonts w:ascii="Georgia" w:eastAsia="ＭＳ 明朝" w:hAnsi="Georgia" w:cs="Georgia"/>
                  <w:kern w:val="0"/>
                  <w:sz w:val="24"/>
                  <w:szCs w:val="24"/>
                </w:rPr>
                <w:delText>November 7</w:delText>
              </w:r>
            </w:del>
            <w:ins w:id="642" w:author="松本 潤子" w:date="2023-03-13T10:36:00Z">
              <w:del w:id="643" w:author="Ogawa, Kazumasa[小川 和真]" w:date="2023-03-17T20:47:00Z">
                <w:r w:rsidR="00CE1175" w:rsidRPr="0077026D" w:rsidDel="0077026D">
                  <w:rPr>
                    <w:rFonts w:ascii="Georgia" w:eastAsia="ＭＳ 明朝" w:hAnsi="Georgia" w:cs="Georgia"/>
                    <w:kern w:val="0"/>
                    <w:sz w:val="24"/>
                    <w:szCs w:val="24"/>
                  </w:rPr>
                  <w:delText>3</w:delText>
                </w:r>
              </w:del>
            </w:ins>
            <w:del w:id="644" w:author="Ogawa, Kazumasa[小川 和真]" w:date="2023-03-20T11:01:00Z">
              <w:r w:rsidRPr="0077026D" w:rsidDel="00737D4F">
                <w:rPr>
                  <w:rFonts w:ascii="Georgia" w:eastAsia="ＭＳ 明朝" w:hAnsi="Georgia" w:cs="Georgia"/>
                  <w:kern w:val="0"/>
                  <w:sz w:val="24"/>
                  <w:szCs w:val="24"/>
                </w:rPr>
                <w:delText>,</w:delText>
              </w:r>
              <w:r w:rsidRPr="00487595" w:rsidDel="00737D4F">
                <w:rPr>
                  <w:rFonts w:ascii="Georgia" w:eastAsia="ＭＳ 明朝" w:hAnsi="Georgia" w:cs="Georgia"/>
                  <w:kern w:val="0"/>
                  <w:sz w:val="24"/>
                  <w:szCs w:val="24"/>
                </w:rPr>
                <w:delText xml:space="preserve"> 202</w:delText>
              </w:r>
            </w:del>
            <w:del w:id="645" w:author="Ogawa, Kazumasa[小川 和真]" w:date="2023-03-10T16:11:00Z">
              <w:r w:rsidRPr="00487595" w:rsidDel="00386D6C">
                <w:rPr>
                  <w:rFonts w:ascii="Georgia" w:eastAsia="ＭＳ 明朝" w:hAnsi="Georgia" w:cs="Georgia"/>
                  <w:kern w:val="0"/>
                  <w:sz w:val="24"/>
                  <w:szCs w:val="24"/>
                </w:rPr>
                <w:delText>2</w:delText>
              </w:r>
            </w:del>
          </w:p>
          <w:p w14:paraId="14D99F83" w14:textId="0D715AC7" w:rsidR="00D52829" w:rsidRPr="00487595" w:rsidDel="00267C6E" w:rsidRDefault="00C63EE9" w:rsidP="00737D4F">
            <w:pPr>
              <w:pStyle w:val="0101aCoverheader"/>
              <w:ind w:rightChars="5" w:right="10"/>
              <w:rPr>
                <w:del w:id="646" w:author="Ogawa, Kazumasa[小川 和真]" w:date="2023-03-16T10:20:00Z"/>
                <w:rFonts w:ascii="Georgia" w:eastAsia="ＭＳ 明朝" w:hAnsi="Georgia" w:cs="Georgia"/>
                <w:kern w:val="0"/>
                <w:sz w:val="24"/>
                <w:szCs w:val="24"/>
              </w:rPr>
              <w:pPrChange w:id="647"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648" w:author="Ogawa, Kazumasa[小川 和真]" w:date="2023-03-20T11:01:00Z">
              <w:r w:rsidDel="00737D4F">
                <w:rPr>
                  <w:rFonts w:ascii="Georgia" w:eastAsia="ＭＳ 明朝" w:hAnsi="Georgia" w:cs="Georgia"/>
                  <w:kern w:val="0"/>
                  <w:sz w:val="24"/>
                  <w:szCs w:val="24"/>
                </w:rPr>
                <w:delText xml:space="preserve">to </w:delText>
              </w:r>
            </w:del>
            <w:del w:id="649" w:author="Ogawa, Kazumasa[小川 和真]" w:date="2023-03-10T16:12:00Z">
              <w:r w:rsidDel="00386D6C">
                <w:rPr>
                  <w:rFonts w:ascii="Georgia" w:eastAsia="ＭＳ 明朝" w:hAnsi="Georgia" w:cs="Georgia"/>
                  <w:kern w:val="0"/>
                  <w:sz w:val="24"/>
                  <w:szCs w:val="24"/>
                </w:rPr>
                <w:delText>December</w:delText>
              </w:r>
            </w:del>
            <w:del w:id="650" w:author="Ogawa, Kazumasa[小川 和真]" w:date="2023-03-20T11:01:00Z">
              <w:r w:rsidDel="00737D4F">
                <w:rPr>
                  <w:rFonts w:ascii="Georgia" w:eastAsia="ＭＳ 明朝" w:hAnsi="Georgia" w:cs="Georgia"/>
                  <w:kern w:val="0"/>
                  <w:sz w:val="24"/>
                  <w:szCs w:val="24"/>
                </w:rPr>
                <w:delText xml:space="preserve"> </w:delText>
              </w:r>
            </w:del>
            <w:del w:id="651" w:author="Ogawa, Kazumasa[小川 和真]" w:date="2023-03-10T16:11:00Z">
              <w:r w:rsidRPr="00372B4C" w:rsidDel="00386D6C">
                <w:rPr>
                  <w:rFonts w:ascii="Georgia" w:eastAsia="ＭＳ 明朝" w:hAnsi="Georgia" w:cs="Georgia"/>
                  <w:kern w:val="0"/>
                  <w:sz w:val="24"/>
                  <w:szCs w:val="24"/>
                </w:rPr>
                <w:delText>2</w:delText>
              </w:r>
              <w:r w:rsidR="00DE4B92" w:rsidDel="00386D6C">
                <w:rPr>
                  <w:rFonts w:ascii="Georgia" w:eastAsia="ＭＳ 明朝" w:hAnsi="Georgia" w:cs="Georgia"/>
                  <w:kern w:val="0"/>
                  <w:sz w:val="24"/>
                  <w:szCs w:val="24"/>
                </w:rPr>
                <w:delText>0</w:delText>
              </w:r>
            </w:del>
            <w:del w:id="652" w:author="Ogawa, Kazumasa[小川 和真]" w:date="2023-03-20T11:01:00Z">
              <w:r w:rsidR="00D52829" w:rsidRPr="00372B4C" w:rsidDel="00737D4F">
                <w:rPr>
                  <w:rFonts w:ascii="Georgia" w:eastAsia="ＭＳ 明朝" w:hAnsi="Georgia" w:cs="Georgia"/>
                  <w:kern w:val="0"/>
                  <w:sz w:val="24"/>
                  <w:szCs w:val="24"/>
                </w:rPr>
                <w:delText>,</w:delText>
              </w:r>
              <w:r w:rsidR="00D52829" w:rsidRPr="00487595" w:rsidDel="00737D4F">
                <w:rPr>
                  <w:rFonts w:ascii="Georgia" w:eastAsia="ＭＳ 明朝" w:hAnsi="Georgia" w:cs="Georgia"/>
                  <w:kern w:val="0"/>
                  <w:sz w:val="24"/>
                  <w:szCs w:val="24"/>
                </w:rPr>
                <w:delText xml:space="preserve"> 202</w:delText>
              </w:r>
            </w:del>
            <w:del w:id="653" w:author="Ogawa, Kazumasa[小川 和真]" w:date="2023-03-10T16:12:00Z">
              <w:r w:rsidR="00D52829" w:rsidRPr="00487595" w:rsidDel="00386D6C">
                <w:rPr>
                  <w:rFonts w:ascii="Georgia" w:eastAsia="ＭＳ 明朝" w:hAnsi="Georgia" w:cs="Georgia"/>
                  <w:kern w:val="0"/>
                  <w:sz w:val="24"/>
                  <w:szCs w:val="24"/>
                </w:rPr>
                <w:delText>2</w:delText>
              </w:r>
            </w:del>
          </w:p>
          <w:p w14:paraId="69E4C273" w14:textId="77777777" w:rsidR="00D52829" w:rsidRPr="00E7396D" w:rsidDel="00267C6E" w:rsidRDefault="00D52829" w:rsidP="00737D4F">
            <w:pPr>
              <w:pStyle w:val="0101aCoverheader"/>
              <w:ind w:rightChars="5" w:right="10"/>
              <w:rPr>
                <w:del w:id="654" w:author="Ogawa, Kazumasa[小川 和真]" w:date="2023-03-16T10:20:00Z"/>
                <w:rFonts w:ascii="Georgia" w:hAnsi="Georgia" w:cs="Calibri"/>
                <w:color w:val="000000"/>
                <w:kern w:val="0"/>
              </w:rPr>
              <w:pPrChange w:id="655"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p>
          <w:p w14:paraId="6567EADB" w14:textId="5F389B8B" w:rsidR="00524337" w:rsidRPr="00E7396D" w:rsidDel="00386D6C" w:rsidRDefault="00524337" w:rsidP="00737D4F">
            <w:pPr>
              <w:pStyle w:val="0101aCoverheader"/>
              <w:ind w:rightChars="5" w:right="10"/>
              <w:rPr>
                <w:del w:id="656" w:author="Ogawa, Kazumasa[小川 和真]" w:date="2023-03-10T16:12:00Z"/>
                <w:rFonts w:ascii="Georgia" w:hAnsi="Georgia" w:cs="Calibri"/>
                <w:color w:val="FF0000"/>
                <w:kern w:val="0"/>
              </w:rPr>
              <w:pPrChange w:id="657" w:author="Ogawa, Kazumasa[小川 和真]" w:date="2023-03-20T11:01:00Z">
                <w:pPr>
                  <w:suppressAutoHyphens/>
                  <w:autoSpaceDE w:val="0"/>
                  <w:autoSpaceDN w:val="0"/>
                  <w:adjustRightInd w:val="0"/>
                  <w:spacing w:beforeLines="25" w:before="90" w:afterLines="25" w:after="90" w:line="240" w:lineRule="exact"/>
                  <w:jc w:val="left"/>
                  <w:textAlignment w:val="baseline"/>
                </w:pPr>
              </w:pPrChange>
            </w:pPr>
            <w:del w:id="658" w:author="Ogawa, Kazumasa[小川 和真]" w:date="2023-03-10T16:12:00Z">
              <w:r w:rsidRPr="00E7396D" w:rsidDel="00386D6C">
                <w:rPr>
                  <w:rFonts w:ascii="Georgia" w:hAnsi="Georgia" w:cs="Calibri"/>
                  <w:color w:val="FF0000"/>
                  <w:kern w:val="0"/>
                </w:rPr>
                <w:delText>*The quarantine period and place is subject to change.</w:delText>
              </w:r>
            </w:del>
          </w:p>
          <w:p w14:paraId="5EE87B15" w14:textId="50B43838" w:rsidR="00524337" w:rsidRPr="00E7396D" w:rsidDel="00737D4F" w:rsidRDefault="00524337" w:rsidP="00737D4F">
            <w:pPr>
              <w:pStyle w:val="0101aCoverheader"/>
              <w:ind w:rightChars="5" w:right="10"/>
              <w:rPr>
                <w:del w:id="659" w:author="Ogawa, Kazumasa[小川 和真]" w:date="2023-03-20T11:01:00Z"/>
                <w:rFonts w:ascii="Georgia" w:hAnsi="Georgia" w:cs="Calibri"/>
                <w:color w:val="000000"/>
                <w:kern w:val="0"/>
              </w:rPr>
              <w:pPrChange w:id="660" w:author="Ogawa, Kazumasa[小川 和真]" w:date="2023-03-20T11:01:00Z">
                <w:pPr>
                  <w:suppressAutoHyphens/>
                  <w:autoSpaceDE w:val="0"/>
                  <w:autoSpaceDN w:val="0"/>
                  <w:adjustRightInd w:val="0"/>
                  <w:spacing w:beforeLines="25" w:before="90" w:afterLines="25" w:after="90" w:line="240" w:lineRule="exact"/>
                  <w:ind w:left="100" w:hangingChars="50" w:hanging="100"/>
                  <w:jc w:val="left"/>
                  <w:textAlignment w:val="baseline"/>
                </w:pPr>
              </w:pPrChange>
            </w:pPr>
          </w:p>
        </w:tc>
      </w:tr>
    </w:tbl>
    <w:p w14:paraId="3076D07F" w14:textId="141FFE7F" w:rsidR="00EB1F4F" w:rsidRPr="00E7396D" w:rsidDel="00737D4F" w:rsidRDefault="00D52829" w:rsidP="00737D4F">
      <w:pPr>
        <w:pStyle w:val="0101aCoverheader"/>
        <w:ind w:rightChars="5" w:right="10"/>
        <w:rPr>
          <w:del w:id="661" w:author="Ogawa, Kazumasa[小川 和真]" w:date="2023-03-20T11:01:00Z"/>
          <w:rFonts w:ascii="Georgia" w:hAnsi="Georgia"/>
          <w:b w:val="0"/>
          <w:bCs w:val="0"/>
          <w:sz w:val="102"/>
          <w:szCs w:val="102"/>
        </w:rPr>
        <w:pPrChange w:id="662" w:author="Ogawa, Kazumasa[小川 和真]" w:date="2023-03-20T11:01:00Z">
          <w:pPr>
            <w:pStyle w:val="2"/>
            <w:jc w:val="left"/>
          </w:pPr>
        </w:pPrChange>
      </w:pPr>
      <w:del w:id="663" w:author="Ogawa, Kazumasa[小川 和真]" w:date="2023-03-20T11:01:00Z">
        <w:r w:rsidRPr="00E7396D" w:rsidDel="00737D4F">
          <w:rPr>
            <w:rFonts w:ascii="Georgia" w:hAnsi="Georgia"/>
            <w:sz w:val="102"/>
            <w:szCs w:val="102"/>
          </w:rPr>
          <w:delText>Where?</w:delText>
        </w:r>
      </w:del>
    </w:p>
    <w:p w14:paraId="23FB6D66" w14:textId="2A73183E" w:rsidR="00D52829" w:rsidRPr="00E7396D" w:rsidDel="00737D4F" w:rsidRDefault="00D52829" w:rsidP="00737D4F">
      <w:pPr>
        <w:pStyle w:val="0101aCoverheader"/>
        <w:ind w:rightChars="5" w:right="10"/>
        <w:rPr>
          <w:del w:id="664" w:author="Ogawa, Kazumasa[小川 和真]" w:date="2023-03-20T11:01:00Z"/>
          <w:rFonts w:ascii="Georgia" w:hAnsi="Georgia"/>
        </w:rPr>
        <w:pPrChange w:id="665" w:author="Ogawa, Kazumasa[小川 和真]" w:date="2023-03-20T11:01:00Z">
          <w:pPr>
            <w:pBdr>
              <w:bottom w:val="single" w:sz="6" w:space="1" w:color="auto"/>
            </w:pBdr>
          </w:pPr>
        </w:pPrChange>
      </w:pPr>
    </w:p>
    <w:p w14:paraId="0910E2FC" w14:textId="1C75CEA7" w:rsidR="00D52829" w:rsidRPr="00E7396D" w:rsidDel="00737D4F" w:rsidRDefault="00D52829" w:rsidP="00737D4F">
      <w:pPr>
        <w:pStyle w:val="0101aCoverheader"/>
        <w:ind w:rightChars="5" w:right="10"/>
        <w:rPr>
          <w:del w:id="666" w:author="Ogawa, Kazumasa[小川 和真]" w:date="2023-03-20T11:01:00Z"/>
          <w:rFonts w:ascii="Georgia" w:hAnsi="Georgia"/>
        </w:rPr>
        <w:pPrChange w:id="667" w:author="Ogawa, Kazumasa[小川 和真]" w:date="2023-03-20T11:01:00Z">
          <w:pPr/>
        </w:pPrChange>
      </w:pPr>
    </w:p>
    <w:p w14:paraId="43B52B63" w14:textId="7D626CD6" w:rsidR="006430B8" w:rsidRPr="00E7396D" w:rsidDel="00267C6E" w:rsidRDefault="00D52829" w:rsidP="00737D4F">
      <w:pPr>
        <w:pStyle w:val="0101aCoverheader"/>
        <w:ind w:rightChars="5" w:right="10"/>
        <w:rPr>
          <w:del w:id="668" w:author="Ogawa, Kazumasa[小川 和真]" w:date="2023-03-16T10:21:00Z"/>
          <w:rFonts w:ascii="Georgia" w:hAnsi="Georgia"/>
        </w:rPr>
        <w:pPrChange w:id="669" w:author="Ogawa, Kazumasa[小川 和真]" w:date="2023-03-20T11:01:00Z">
          <w:pPr/>
        </w:pPrChange>
      </w:pPr>
      <w:del w:id="670" w:author="Ogawa, Kazumasa[小川 和真]" w:date="2023-03-20T11:01:00Z">
        <w:r w:rsidRPr="00E7396D" w:rsidDel="00737D4F">
          <w:rPr>
            <w:rFonts w:ascii="Georgia" w:hAnsi="Georgia"/>
          </w:rPr>
          <w:delText xml:space="preserve">This course is carried out </w:delText>
        </w:r>
        <w:r w:rsidR="00E01A5D" w:rsidRPr="00E7396D" w:rsidDel="00737D4F">
          <w:rPr>
            <w:rFonts w:ascii="Georgia" w:hAnsi="Georgia"/>
          </w:rPr>
          <w:delText xml:space="preserve">mainly </w:delText>
        </w:r>
        <w:r w:rsidRPr="00E7396D" w:rsidDel="00737D4F">
          <w:rPr>
            <w:rFonts w:ascii="Georgia" w:hAnsi="Georgia"/>
          </w:rPr>
          <w:delText>at JICA Kansai Center.</w:delText>
        </w:r>
        <w:r w:rsidR="00EA04B2" w:rsidRPr="00E7396D" w:rsidDel="00737D4F">
          <w:rPr>
            <w:rFonts w:ascii="Georgia" w:hAnsi="Georgia"/>
          </w:rPr>
          <w:delText xml:space="preserve"> </w:delText>
        </w:r>
      </w:del>
    </w:p>
    <w:p w14:paraId="0014861D" w14:textId="23DFA95A" w:rsidR="00E01A5D" w:rsidRPr="00E7396D" w:rsidDel="00386D6C" w:rsidRDefault="006430B8" w:rsidP="00737D4F">
      <w:pPr>
        <w:pStyle w:val="0101aCoverheader"/>
        <w:ind w:rightChars="5" w:right="10"/>
        <w:rPr>
          <w:del w:id="671" w:author="Ogawa, Kazumasa[小川 和真]" w:date="2023-03-10T16:17:00Z"/>
          <w:rFonts w:ascii="Georgia" w:hAnsi="Georgia"/>
        </w:rPr>
        <w:pPrChange w:id="672" w:author="Ogawa, Kazumasa[小川 和真]" w:date="2023-03-20T11:01:00Z">
          <w:pPr/>
        </w:pPrChange>
      </w:pPr>
      <w:del w:id="673" w:author="Ogawa, Kazumasa[小川 和真]" w:date="2023-03-10T16:17:00Z">
        <w:r w:rsidRPr="00E7396D" w:rsidDel="00386D6C">
          <w:rPr>
            <w:rFonts w:ascii="Georgia" w:hAnsi="Georgia"/>
          </w:rPr>
          <w:delText>Due to COVID-19, you will stay at Narita for quarantine period before coming to K</w:delText>
        </w:r>
        <w:r w:rsidR="0007496C" w:rsidDel="00386D6C">
          <w:rPr>
            <w:rFonts w:ascii="Georgia" w:hAnsi="Georgia"/>
          </w:rPr>
          <w:delText>obe</w:delText>
        </w:r>
        <w:r w:rsidRPr="00E7396D" w:rsidDel="00386D6C">
          <w:rPr>
            <w:rFonts w:ascii="Georgia" w:hAnsi="Georgia"/>
          </w:rPr>
          <w:delText>.</w:delText>
        </w:r>
      </w:del>
    </w:p>
    <w:p w14:paraId="0B33F2F4" w14:textId="43F64301" w:rsidR="00E01A5D" w:rsidRPr="00E7396D" w:rsidDel="00737D4F" w:rsidRDefault="00E01A5D" w:rsidP="00737D4F">
      <w:pPr>
        <w:pStyle w:val="0101aCoverheader"/>
        <w:ind w:rightChars="5" w:right="10"/>
        <w:rPr>
          <w:del w:id="674" w:author="Ogawa, Kazumasa[小川 和真]" w:date="2023-03-20T11:01:00Z"/>
          <w:rFonts w:ascii="Georgia" w:hAnsi="Georgia"/>
        </w:rPr>
        <w:pPrChange w:id="675" w:author="Ogawa, Kazumasa[小川 和真]" w:date="2023-03-20T11:01:00Z">
          <w:pPr/>
        </w:pPrChange>
      </w:pPr>
    </w:p>
    <w:tbl>
      <w:tblPr>
        <w:tblStyle w:val="af"/>
        <w:tblW w:w="0" w:type="auto"/>
        <w:tblLook w:val="04A0" w:firstRow="1" w:lastRow="0" w:firstColumn="1" w:lastColumn="0" w:noHBand="0" w:noVBand="1"/>
        <w:tblPrChange w:id="676" w:author="Ogawa, Kazumasa[小川 和真]" w:date="2023-03-10T16:02:00Z">
          <w:tblPr>
            <w:tblStyle w:val="af"/>
            <w:tblW w:w="0" w:type="auto"/>
            <w:tblLook w:val="04A0" w:firstRow="1" w:lastRow="0" w:firstColumn="1" w:lastColumn="0" w:noHBand="0" w:noVBand="1"/>
          </w:tblPr>
        </w:tblPrChange>
      </w:tblPr>
      <w:tblGrid>
        <w:gridCol w:w="2058"/>
        <w:gridCol w:w="2050"/>
        <w:tblGridChange w:id="677">
          <w:tblGrid>
            <w:gridCol w:w="2058"/>
            <w:gridCol w:w="2050"/>
          </w:tblGrid>
        </w:tblGridChange>
      </w:tblGrid>
      <w:tr w:rsidR="00E01A5D" w:rsidRPr="00487595" w:rsidDel="00737D4F" w14:paraId="5394B305" w14:textId="5B7FF13C" w:rsidTr="00386D6C">
        <w:trPr>
          <w:del w:id="678" w:author="Ogawa, Kazumasa[小川 和真]" w:date="2023-03-20T11:01:00Z"/>
        </w:trPr>
        <w:tc>
          <w:tcPr>
            <w:tcW w:w="2058" w:type="dxa"/>
            <w:tcBorders>
              <w:left w:val="nil"/>
            </w:tcBorders>
            <w:tcPrChange w:id="679" w:author="Ogawa, Kazumasa[小川 和真]" w:date="2023-03-10T16:02:00Z">
              <w:tcPr>
                <w:tcW w:w="2153" w:type="dxa"/>
                <w:tcBorders>
                  <w:left w:val="nil"/>
                </w:tcBorders>
              </w:tcPr>
            </w:tcPrChange>
          </w:tcPr>
          <w:p w14:paraId="084B1E8D" w14:textId="072BE5B8" w:rsidR="00E01A5D" w:rsidRPr="00E7396D" w:rsidDel="00737D4F" w:rsidRDefault="00E01A5D" w:rsidP="00737D4F">
            <w:pPr>
              <w:pStyle w:val="0101aCoverheader"/>
              <w:ind w:rightChars="5" w:right="10"/>
              <w:rPr>
                <w:del w:id="680" w:author="Ogawa, Kazumasa[小川 和真]" w:date="2023-03-20T11:01:00Z"/>
                <w:rFonts w:ascii="Georgia" w:hAnsi="Georgia"/>
              </w:rPr>
              <w:pPrChange w:id="681" w:author="Ogawa, Kazumasa[小川 和真]" w:date="2023-03-20T11:01:00Z">
                <w:pPr>
                  <w:jc w:val="center"/>
                </w:pPr>
              </w:pPrChange>
            </w:pPr>
            <w:del w:id="682" w:author="Ogawa, Kazumasa[小川 和真]" w:date="2023-03-20T11:01:00Z">
              <w:r w:rsidRPr="00E7396D" w:rsidDel="00737D4F">
                <w:rPr>
                  <w:rFonts w:ascii="Georgia" w:hAnsi="Georgia"/>
                </w:rPr>
                <w:delText>Program Period</w:delText>
              </w:r>
            </w:del>
          </w:p>
        </w:tc>
        <w:tc>
          <w:tcPr>
            <w:tcW w:w="2050" w:type="dxa"/>
            <w:tcBorders>
              <w:right w:val="nil"/>
            </w:tcBorders>
            <w:tcPrChange w:id="683" w:author="Ogawa, Kazumasa[小川 和真]" w:date="2023-03-10T16:02:00Z">
              <w:tcPr>
                <w:tcW w:w="2153" w:type="dxa"/>
                <w:tcBorders>
                  <w:right w:val="nil"/>
                </w:tcBorders>
              </w:tcPr>
            </w:tcPrChange>
          </w:tcPr>
          <w:p w14:paraId="44DFAA4A" w14:textId="526A8512" w:rsidR="00E01A5D" w:rsidRPr="00E7396D" w:rsidDel="00737D4F" w:rsidRDefault="00A130AF" w:rsidP="00737D4F">
            <w:pPr>
              <w:pStyle w:val="0101aCoverheader"/>
              <w:ind w:rightChars="5" w:right="10"/>
              <w:rPr>
                <w:del w:id="684" w:author="Ogawa, Kazumasa[小川 和真]" w:date="2023-03-20T11:01:00Z"/>
                <w:rFonts w:ascii="Georgia" w:hAnsi="Georgia"/>
              </w:rPr>
              <w:pPrChange w:id="685" w:author="Ogawa, Kazumasa[小川 和真]" w:date="2023-03-20T11:01:00Z">
                <w:pPr>
                  <w:jc w:val="center"/>
                </w:pPr>
              </w:pPrChange>
            </w:pPr>
            <w:del w:id="686" w:author="Ogawa, Kazumasa[小川 和真]" w:date="2023-03-20T11:01:00Z">
              <w:r w:rsidRPr="00E7396D" w:rsidDel="00737D4F">
                <w:rPr>
                  <w:rFonts w:ascii="Georgia" w:hAnsi="Georgia"/>
                </w:rPr>
                <w:delText>W</w:delText>
              </w:r>
              <w:r w:rsidR="00E01A5D" w:rsidRPr="00E7396D" w:rsidDel="00737D4F">
                <w:rPr>
                  <w:rFonts w:ascii="Georgia" w:hAnsi="Georgia"/>
                </w:rPr>
                <w:delText>here</w:delText>
              </w:r>
            </w:del>
          </w:p>
        </w:tc>
      </w:tr>
      <w:tr w:rsidR="00E01A5D" w:rsidRPr="00487595" w:rsidDel="00737D4F" w14:paraId="2B618207" w14:textId="370E5FA6" w:rsidTr="00386D6C">
        <w:trPr>
          <w:del w:id="687" w:author="Ogawa, Kazumasa[小川 和真]" w:date="2023-03-20T11:01:00Z"/>
        </w:trPr>
        <w:tc>
          <w:tcPr>
            <w:tcW w:w="2058" w:type="dxa"/>
            <w:tcBorders>
              <w:left w:val="nil"/>
              <w:bottom w:val="dotted" w:sz="4" w:space="0" w:color="auto"/>
            </w:tcBorders>
            <w:tcPrChange w:id="688" w:author="Ogawa, Kazumasa[小川 和真]" w:date="2023-03-10T16:02:00Z">
              <w:tcPr>
                <w:tcW w:w="2153" w:type="dxa"/>
                <w:tcBorders>
                  <w:left w:val="nil"/>
                  <w:bottom w:val="dotted" w:sz="4" w:space="0" w:color="auto"/>
                </w:tcBorders>
              </w:tcPr>
            </w:tcPrChange>
          </w:tcPr>
          <w:p w14:paraId="0AA4B45D" w14:textId="71925C3A" w:rsidR="00E01A5D" w:rsidRPr="00E7396D" w:rsidDel="00737D4F" w:rsidRDefault="00E01A5D" w:rsidP="00737D4F">
            <w:pPr>
              <w:pStyle w:val="0101aCoverheader"/>
              <w:ind w:rightChars="5" w:right="10"/>
              <w:rPr>
                <w:del w:id="689" w:author="Ogawa, Kazumasa[小川 和真]" w:date="2023-03-20T11:01:00Z"/>
                <w:rFonts w:ascii="Georgia" w:hAnsi="Georgia"/>
              </w:rPr>
              <w:pPrChange w:id="690" w:author="Ogawa, Kazumasa[小川 和真]" w:date="2023-03-20T11:01:00Z">
                <w:pPr/>
              </w:pPrChange>
            </w:pPr>
            <w:del w:id="691" w:author="Ogawa, Kazumasa[小川 和真]" w:date="2023-03-20T11:01:00Z">
              <w:r w:rsidRPr="00E7396D" w:rsidDel="00737D4F">
                <w:rPr>
                  <w:rFonts w:ascii="Georgia" w:hAnsi="Georgia"/>
                </w:rPr>
                <w:delText>Self-learning</w:delText>
              </w:r>
            </w:del>
            <w:ins w:id="692" w:author="松本 潤子" w:date="2023-03-13T13:40:00Z">
              <w:del w:id="693" w:author="Ogawa, Kazumasa[小川 和真]" w:date="2023-03-20T11:01:00Z">
                <w:r w:rsidR="0069687F" w:rsidDel="00737D4F">
                  <w:rPr>
                    <w:rFonts w:ascii="Georgia" w:hAnsi="Georgia"/>
                  </w:rPr>
                  <w:delText>Online self-study</w:delText>
                </w:r>
              </w:del>
            </w:ins>
          </w:p>
        </w:tc>
        <w:tc>
          <w:tcPr>
            <w:tcW w:w="2050" w:type="dxa"/>
            <w:tcBorders>
              <w:bottom w:val="dotted" w:sz="4" w:space="0" w:color="auto"/>
              <w:right w:val="nil"/>
            </w:tcBorders>
            <w:tcPrChange w:id="694" w:author="Ogawa, Kazumasa[小川 和真]" w:date="2023-03-10T16:02:00Z">
              <w:tcPr>
                <w:tcW w:w="2153" w:type="dxa"/>
                <w:tcBorders>
                  <w:bottom w:val="dotted" w:sz="4" w:space="0" w:color="auto"/>
                  <w:right w:val="nil"/>
                </w:tcBorders>
              </w:tcPr>
            </w:tcPrChange>
          </w:tcPr>
          <w:p w14:paraId="6BA81CB0" w14:textId="04186604" w:rsidR="00E01A5D" w:rsidRPr="00E7396D" w:rsidDel="00737D4F" w:rsidRDefault="00E01A5D" w:rsidP="00737D4F">
            <w:pPr>
              <w:pStyle w:val="0101aCoverheader"/>
              <w:ind w:rightChars="5" w:right="10"/>
              <w:rPr>
                <w:del w:id="695" w:author="Ogawa, Kazumasa[小川 和真]" w:date="2023-03-20T11:01:00Z"/>
                <w:rFonts w:ascii="Georgia" w:hAnsi="Georgia"/>
              </w:rPr>
              <w:pPrChange w:id="696" w:author="Ogawa, Kazumasa[小川 和真]" w:date="2023-03-20T11:01:00Z">
                <w:pPr/>
              </w:pPrChange>
            </w:pPr>
            <w:del w:id="697" w:author="Ogawa, Kazumasa[小川 和真]" w:date="2023-03-20T11:01:00Z">
              <w:r w:rsidRPr="00E7396D" w:rsidDel="00737D4F">
                <w:rPr>
                  <w:rFonts w:ascii="Georgia" w:hAnsi="Georgia"/>
                </w:rPr>
                <w:delText>In your country</w:delText>
              </w:r>
            </w:del>
          </w:p>
        </w:tc>
      </w:tr>
      <w:tr w:rsidR="00E01A5D" w:rsidRPr="00487595" w:rsidDel="00386D6C" w14:paraId="58FECCEE" w14:textId="6B67CC57" w:rsidTr="00386D6C">
        <w:trPr>
          <w:del w:id="698" w:author="Ogawa, Kazumasa[小川 和真]" w:date="2023-03-10T16:02:00Z"/>
        </w:trPr>
        <w:tc>
          <w:tcPr>
            <w:tcW w:w="2058" w:type="dxa"/>
            <w:tcBorders>
              <w:top w:val="dotted" w:sz="4" w:space="0" w:color="auto"/>
              <w:left w:val="nil"/>
              <w:bottom w:val="dotted" w:sz="4" w:space="0" w:color="auto"/>
            </w:tcBorders>
            <w:tcPrChange w:id="699" w:author="Ogawa, Kazumasa[小川 和真]" w:date="2023-03-10T16:02:00Z">
              <w:tcPr>
                <w:tcW w:w="2153" w:type="dxa"/>
                <w:tcBorders>
                  <w:top w:val="dotted" w:sz="4" w:space="0" w:color="auto"/>
                  <w:left w:val="nil"/>
                  <w:bottom w:val="dotted" w:sz="4" w:space="0" w:color="auto"/>
                </w:tcBorders>
              </w:tcPr>
            </w:tcPrChange>
          </w:tcPr>
          <w:p w14:paraId="56C60435" w14:textId="3BE7AFAB" w:rsidR="00E01A5D" w:rsidRPr="00E7396D" w:rsidDel="00386D6C" w:rsidRDefault="00E01A5D" w:rsidP="00737D4F">
            <w:pPr>
              <w:pStyle w:val="0101aCoverheader"/>
              <w:ind w:rightChars="5" w:right="10"/>
              <w:rPr>
                <w:del w:id="700" w:author="Ogawa, Kazumasa[小川 和真]" w:date="2023-03-10T16:02:00Z"/>
                <w:rFonts w:ascii="Georgia" w:hAnsi="Georgia"/>
              </w:rPr>
              <w:pPrChange w:id="701" w:author="Ogawa, Kazumasa[小川 和真]" w:date="2023-03-20T11:01:00Z">
                <w:pPr/>
              </w:pPrChange>
            </w:pPr>
            <w:del w:id="702" w:author="Ogawa, Kazumasa[小川 和真]" w:date="2023-03-10T16:02:00Z">
              <w:r w:rsidRPr="00E7396D" w:rsidDel="00386D6C">
                <w:rPr>
                  <w:rFonts w:ascii="Georgia" w:hAnsi="Georgia"/>
                </w:rPr>
                <w:delText>Online</w:delText>
              </w:r>
            </w:del>
          </w:p>
        </w:tc>
        <w:tc>
          <w:tcPr>
            <w:tcW w:w="2050" w:type="dxa"/>
            <w:tcBorders>
              <w:top w:val="dotted" w:sz="4" w:space="0" w:color="auto"/>
              <w:bottom w:val="dotted" w:sz="4" w:space="0" w:color="auto"/>
              <w:right w:val="nil"/>
            </w:tcBorders>
            <w:tcPrChange w:id="703" w:author="Ogawa, Kazumasa[小川 和真]" w:date="2023-03-10T16:02:00Z">
              <w:tcPr>
                <w:tcW w:w="2153" w:type="dxa"/>
                <w:tcBorders>
                  <w:top w:val="dotted" w:sz="4" w:space="0" w:color="auto"/>
                  <w:bottom w:val="dotted" w:sz="4" w:space="0" w:color="auto"/>
                  <w:right w:val="nil"/>
                </w:tcBorders>
              </w:tcPr>
            </w:tcPrChange>
          </w:tcPr>
          <w:p w14:paraId="059C51E7" w14:textId="6647CBF1" w:rsidR="00E01A5D" w:rsidRPr="00E7396D" w:rsidDel="00386D6C" w:rsidRDefault="00E01A5D" w:rsidP="00737D4F">
            <w:pPr>
              <w:pStyle w:val="0101aCoverheader"/>
              <w:ind w:rightChars="5" w:right="10"/>
              <w:rPr>
                <w:del w:id="704" w:author="Ogawa, Kazumasa[小川 和真]" w:date="2023-03-10T16:02:00Z"/>
                <w:rFonts w:ascii="Georgia" w:hAnsi="Georgia"/>
              </w:rPr>
              <w:pPrChange w:id="705" w:author="Ogawa, Kazumasa[小川 和真]" w:date="2023-03-20T11:01:00Z">
                <w:pPr/>
              </w:pPrChange>
            </w:pPr>
            <w:del w:id="706" w:author="Ogawa, Kazumasa[小川 和真]" w:date="2023-03-10T16:02:00Z">
              <w:r w:rsidRPr="00E7396D" w:rsidDel="00386D6C">
                <w:rPr>
                  <w:rFonts w:ascii="Georgia" w:hAnsi="Georgia"/>
                </w:rPr>
                <w:delText xml:space="preserve">At </w:delText>
              </w:r>
              <w:r w:rsidR="004512B8" w:rsidDel="00386D6C">
                <w:rPr>
                  <w:rFonts w:ascii="Georgia" w:hAnsi="Georgia" w:hint="eastAsia"/>
                </w:rPr>
                <w:delText>Narita</w:delText>
              </w:r>
              <w:r w:rsidRPr="00E7396D" w:rsidDel="00386D6C">
                <w:rPr>
                  <w:rFonts w:ascii="Georgia" w:hAnsi="Georgia"/>
                </w:rPr>
                <w:delText xml:space="preserve"> in Japan</w:delText>
              </w:r>
            </w:del>
          </w:p>
        </w:tc>
      </w:tr>
      <w:tr w:rsidR="00E01A5D" w:rsidRPr="00487595" w:rsidDel="00737D4F" w14:paraId="40F9A2E9" w14:textId="418C5AE5" w:rsidTr="00386D6C">
        <w:trPr>
          <w:del w:id="707" w:author="Ogawa, Kazumasa[小川 和真]" w:date="2023-03-20T11:01:00Z"/>
        </w:trPr>
        <w:tc>
          <w:tcPr>
            <w:tcW w:w="2058" w:type="dxa"/>
            <w:tcBorders>
              <w:top w:val="dotted" w:sz="4" w:space="0" w:color="auto"/>
              <w:left w:val="nil"/>
            </w:tcBorders>
            <w:tcPrChange w:id="708" w:author="Ogawa, Kazumasa[小川 和真]" w:date="2023-03-10T16:02:00Z">
              <w:tcPr>
                <w:tcW w:w="2153" w:type="dxa"/>
                <w:tcBorders>
                  <w:top w:val="dotted" w:sz="4" w:space="0" w:color="auto"/>
                  <w:left w:val="nil"/>
                </w:tcBorders>
              </w:tcPr>
            </w:tcPrChange>
          </w:tcPr>
          <w:p w14:paraId="4208A146" w14:textId="56C967D7" w:rsidR="00E01A5D" w:rsidRPr="00E7396D" w:rsidDel="00737D4F" w:rsidRDefault="00E01A5D" w:rsidP="00737D4F">
            <w:pPr>
              <w:pStyle w:val="0101aCoverheader"/>
              <w:ind w:rightChars="5" w:right="10"/>
              <w:rPr>
                <w:del w:id="709" w:author="Ogawa, Kazumasa[小川 和真]" w:date="2023-03-20T11:01:00Z"/>
                <w:rFonts w:ascii="Georgia" w:hAnsi="Georgia"/>
              </w:rPr>
              <w:pPrChange w:id="710" w:author="Ogawa, Kazumasa[小川 和真]" w:date="2023-03-20T11:01:00Z">
                <w:pPr/>
              </w:pPrChange>
            </w:pPr>
            <w:del w:id="711" w:author="Ogawa, Kazumasa[小川 和真]" w:date="2023-03-20T11:01:00Z">
              <w:r w:rsidRPr="0077026D" w:rsidDel="00737D4F">
                <w:rPr>
                  <w:rFonts w:ascii="Georgia" w:hAnsi="Georgia"/>
                </w:rPr>
                <w:delText>Face</w:delText>
              </w:r>
            </w:del>
            <w:ins w:id="712" w:author="松本 潤子" w:date="2023-03-13T14:07:00Z">
              <w:del w:id="713" w:author="Ogawa, Kazumasa[小川 和真]" w:date="2023-03-20T11:01:00Z">
                <w:r w:rsidR="00D44D65" w:rsidRPr="0077026D" w:rsidDel="00737D4F">
                  <w:rPr>
                    <w:rFonts w:ascii="Georgia" w:hAnsi="Georgia"/>
                  </w:rPr>
                  <w:delText>-</w:delText>
                </w:r>
              </w:del>
            </w:ins>
            <w:del w:id="714" w:author="Ogawa, Kazumasa[小川 和真]" w:date="2023-03-20T11:01:00Z">
              <w:r w:rsidRPr="0077026D" w:rsidDel="00737D4F">
                <w:rPr>
                  <w:rFonts w:ascii="Georgia" w:hAnsi="Georgia"/>
                </w:rPr>
                <w:delText xml:space="preserve"> to</w:delText>
              </w:r>
            </w:del>
            <w:ins w:id="715" w:author="松本 潤子" w:date="2023-03-13T14:07:00Z">
              <w:del w:id="716" w:author="Ogawa, Kazumasa[小川 和真]" w:date="2023-03-20T11:01:00Z">
                <w:r w:rsidR="00D44D65" w:rsidRPr="0077026D" w:rsidDel="00737D4F">
                  <w:rPr>
                    <w:rFonts w:ascii="Georgia" w:hAnsi="Georgia"/>
                  </w:rPr>
                  <w:delText>-</w:delText>
                </w:r>
              </w:del>
            </w:ins>
            <w:del w:id="717" w:author="Ogawa, Kazumasa[小川 和真]" w:date="2023-03-20T11:01:00Z">
              <w:r w:rsidRPr="0077026D" w:rsidDel="00737D4F">
                <w:rPr>
                  <w:rFonts w:ascii="Georgia" w:hAnsi="Georgia"/>
                </w:rPr>
                <w:delText xml:space="preserve"> fa</w:delText>
              </w:r>
              <w:r w:rsidR="00A130AF" w:rsidRPr="0077026D" w:rsidDel="00737D4F">
                <w:rPr>
                  <w:rFonts w:ascii="Georgia" w:hAnsi="Georgia"/>
                </w:rPr>
                <w:delText>c</w:delText>
              </w:r>
              <w:r w:rsidRPr="0077026D" w:rsidDel="00737D4F">
                <w:rPr>
                  <w:rFonts w:ascii="Georgia" w:hAnsi="Georgia"/>
                </w:rPr>
                <w:delText>e</w:delText>
              </w:r>
            </w:del>
          </w:p>
        </w:tc>
        <w:tc>
          <w:tcPr>
            <w:tcW w:w="2050" w:type="dxa"/>
            <w:tcBorders>
              <w:top w:val="dotted" w:sz="4" w:space="0" w:color="auto"/>
              <w:right w:val="nil"/>
            </w:tcBorders>
            <w:tcPrChange w:id="718" w:author="Ogawa, Kazumasa[小川 和真]" w:date="2023-03-10T16:02:00Z">
              <w:tcPr>
                <w:tcW w:w="2153" w:type="dxa"/>
                <w:tcBorders>
                  <w:top w:val="dotted" w:sz="4" w:space="0" w:color="auto"/>
                  <w:right w:val="nil"/>
                </w:tcBorders>
              </w:tcPr>
            </w:tcPrChange>
          </w:tcPr>
          <w:p w14:paraId="601FD9F6" w14:textId="0ED94DDA" w:rsidR="00E01A5D" w:rsidRPr="00E7396D" w:rsidDel="00737D4F" w:rsidRDefault="00E01A5D" w:rsidP="00737D4F">
            <w:pPr>
              <w:pStyle w:val="0101aCoverheader"/>
              <w:ind w:rightChars="5" w:right="10"/>
              <w:rPr>
                <w:del w:id="719" w:author="Ogawa, Kazumasa[小川 和真]" w:date="2023-03-20T11:01:00Z"/>
                <w:rFonts w:ascii="Georgia" w:hAnsi="Georgia"/>
              </w:rPr>
              <w:pPrChange w:id="720" w:author="Ogawa, Kazumasa[小川 和真]" w:date="2023-03-20T11:01:00Z">
                <w:pPr/>
              </w:pPrChange>
            </w:pPr>
            <w:del w:id="721" w:author="Ogawa, Kazumasa[小川 和真]" w:date="2023-03-20T11:01:00Z">
              <w:r w:rsidRPr="00E7396D" w:rsidDel="00737D4F">
                <w:rPr>
                  <w:rFonts w:ascii="Georgia" w:hAnsi="Georgia"/>
                </w:rPr>
                <w:delText xml:space="preserve">At </w:delText>
              </w:r>
              <w:r w:rsidR="004512B8" w:rsidDel="00737D4F">
                <w:rPr>
                  <w:rFonts w:ascii="Georgia" w:hAnsi="Georgia" w:hint="eastAsia"/>
                </w:rPr>
                <w:delText>Kobe</w:delText>
              </w:r>
              <w:r w:rsidRPr="00E7396D" w:rsidDel="00737D4F">
                <w:rPr>
                  <w:rFonts w:ascii="Georgia" w:hAnsi="Georgia"/>
                </w:rPr>
                <w:delText xml:space="preserve"> in Japan</w:delText>
              </w:r>
            </w:del>
          </w:p>
        </w:tc>
      </w:tr>
    </w:tbl>
    <w:p w14:paraId="2E0E3918" w14:textId="29D7B791" w:rsidR="006430B8" w:rsidRPr="00E7396D" w:rsidDel="00267C6E" w:rsidRDefault="006430B8" w:rsidP="00737D4F">
      <w:pPr>
        <w:pStyle w:val="0101aCoverheader"/>
        <w:ind w:rightChars="5" w:right="10"/>
        <w:rPr>
          <w:del w:id="722" w:author="Ogawa, Kazumasa[小川 和真]" w:date="2023-03-16T10:21:00Z"/>
          <w:rFonts w:ascii="Georgia" w:hAnsi="Georgia"/>
        </w:rPr>
        <w:pPrChange w:id="723" w:author="Ogawa, Kazumasa[小川 和真]" w:date="2023-03-20T11:01:00Z">
          <w:pPr>
            <w:widowControl/>
            <w:jc w:val="left"/>
          </w:pPr>
        </w:pPrChange>
      </w:pPr>
    </w:p>
    <w:p w14:paraId="13069098" w14:textId="34E72838" w:rsidR="006430B8" w:rsidRPr="00E7396D" w:rsidDel="00737D4F" w:rsidRDefault="006430B8" w:rsidP="00737D4F">
      <w:pPr>
        <w:pStyle w:val="0101aCoverheader"/>
        <w:ind w:rightChars="5" w:right="10"/>
        <w:rPr>
          <w:del w:id="724" w:author="Ogawa, Kazumasa[小川 和真]" w:date="2023-03-20T11:01:00Z"/>
          <w:rFonts w:ascii="Georgia" w:hAnsi="Georgia"/>
        </w:rPr>
        <w:pPrChange w:id="725" w:author="Ogawa, Kazumasa[小川 和真]" w:date="2023-03-20T11:01:00Z">
          <w:pPr>
            <w:widowControl/>
            <w:jc w:val="left"/>
          </w:pPr>
        </w:pPrChange>
      </w:pPr>
      <w:del w:id="726" w:author="Ogawa, Kazumasa[小川 和真]" w:date="2023-03-20T11:01:00Z">
        <w:r w:rsidRPr="00E7396D" w:rsidDel="00737D4F">
          <w:rPr>
            <w:rFonts w:ascii="Georgia" w:hAnsi="Georgia"/>
          </w:rPr>
          <w:delText>Note:</w:delText>
        </w:r>
      </w:del>
    </w:p>
    <w:p w14:paraId="7DE5C572" w14:textId="7E405809" w:rsidR="006430B8" w:rsidRPr="00E7396D" w:rsidDel="00386D6C" w:rsidRDefault="00A130AF" w:rsidP="00737D4F">
      <w:pPr>
        <w:pStyle w:val="0101aCoverheader"/>
        <w:ind w:rightChars="5" w:right="10"/>
        <w:rPr>
          <w:del w:id="727" w:author="Ogawa, Kazumasa[小川 和真]" w:date="2023-03-10T16:17:00Z"/>
          <w:rFonts w:ascii="Georgia" w:hAnsi="Georgia"/>
        </w:rPr>
        <w:pPrChange w:id="728" w:author="Ogawa, Kazumasa[小川 和真]" w:date="2023-03-20T11:01:00Z">
          <w:pPr>
            <w:pStyle w:val="af1"/>
            <w:widowControl/>
            <w:numPr>
              <w:numId w:val="50"/>
            </w:numPr>
            <w:ind w:leftChars="0" w:left="420" w:hanging="420"/>
            <w:jc w:val="left"/>
          </w:pPr>
        </w:pPrChange>
      </w:pPr>
      <w:del w:id="729" w:author="Ogawa, Kazumasa[小川 和真]" w:date="2023-03-20T11:01:00Z">
        <w:r w:rsidRPr="00E7396D" w:rsidDel="00737D4F">
          <w:rPr>
            <w:rFonts w:ascii="Georgia" w:hAnsi="Georgia"/>
          </w:rPr>
          <w:delText>Arrival</w:delText>
        </w:r>
        <w:r w:rsidR="006430B8" w:rsidRPr="00E7396D" w:rsidDel="00737D4F">
          <w:rPr>
            <w:rFonts w:ascii="Georgia" w:hAnsi="Georgia"/>
          </w:rPr>
          <w:delText xml:space="preserve"> at </w:delText>
        </w:r>
      </w:del>
      <w:ins w:id="730" w:author="松本 潤子" w:date="2023-03-13T10:37:00Z">
        <w:del w:id="731" w:author="Ogawa, Kazumasa[小川 和真]" w:date="2023-03-20T11:01:00Z">
          <w:r w:rsidR="00CE1175" w:rsidRPr="0077026D" w:rsidDel="00737D4F">
            <w:rPr>
              <w:rFonts w:ascii="Georgia" w:hAnsi="Georgia"/>
            </w:rPr>
            <w:delText>2</w:delText>
          </w:r>
        </w:del>
      </w:ins>
      <w:del w:id="732" w:author="Ogawa, Kazumasa[小川 和真]" w:date="2023-03-10T16:17:00Z">
        <w:r w:rsidR="006430B8" w:rsidRPr="00E7396D" w:rsidDel="00386D6C">
          <w:rPr>
            <w:rFonts w:ascii="Georgia" w:hAnsi="Georgia"/>
          </w:rPr>
          <w:delText>Narita on Oct. 29, 2022</w:delText>
        </w:r>
      </w:del>
    </w:p>
    <w:p w14:paraId="72D4A963" w14:textId="057E5DB0" w:rsidR="006430B8" w:rsidRPr="00E7396D" w:rsidDel="00737D4F" w:rsidRDefault="006430B8" w:rsidP="00737D4F">
      <w:pPr>
        <w:pStyle w:val="0101aCoverheader"/>
        <w:ind w:rightChars="5" w:right="10"/>
        <w:rPr>
          <w:del w:id="733" w:author="Ogawa, Kazumasa[小川 和真]" w:date="2023-03-20T11:01:00Z"/>
          <w:rFonts w:ascii="Georgia" w:hAnsi="Georgia"/>
        </w:rPr>
        <w:pPrChange w:id="734" w:author="Ogawa, Kazumasa[小川 和真]" w:date="2023-03-20T11:01:00Z">
          <w:pPr>
            <w:pStyle w:val="af1"/>
            <w:widowControl/>
            <w:numPr>
              <w:numId w:val="50"/>
            </w:numPr>
            <w:ind w:leftChars="0" w:left="420" w:hanging="420"/>
            <w:jc w:val="left"/>
          </w:pPr>
        </w:pPrChange>
      </w:pPr>
      <w:del w:id="735" w:author="Ogawa, Kazumasa[小川 和真]" w:date="2023-03-10T16:17:00Z">
        <w:r w:rsidRPr="00E7396D" w:rsidDel="00386D6C">
          <w:rPr>
            <w:rFonts w:ascii="Georgia" w:hAnsi="Georgia"/>
          </w:rPr>
          <w:delText>Move from Narita to Kobe on November 6, 2022</w:delText>
        </w:r>
      </w:del>
    </w:p>
    <w:p w14:paraId="6882789C" w14:textId="2718AE0E" w:rsidR="00E01A5D" w:rsidRPr="00E7396D" w:rsidDel="00267C6E" w:rsidRDefault="00A130AF" w:rsidP="00737D4F">
      <w:pPr>
        <w:pStyle w:val="0101aCoverheader"/>
        <w:ind w:rightChars="5" w:right="10"/>
        <w:rPr>
          <w:del w:id="736" w:author="Ogawa, Kazumasa[小川 和真]" w:date="2023-03-16T10:23:00Z"/>
          <w:rFonts w:ascii="Georgia" w:hAnsi="Georgia"/>
        </w:rPr>
        <w:pPrChange w:id="737" w:author="Ogawa, Kazumasa[小川 和真]" w:date="2023-03-20T11:01:00Z">
          <w:pPr>
            <w:pStyle w:val="af1"/>
            <w:numPr>
              <w:numId w:val="50"/>
            </w:numPr>
            <w:ind w:leftChars="0" w:left="420" w:hanging="420"/>
          </w:pPr>
        </w:pPrChange>
      </w:pPr>
      <w:del w:id="738" w:author="Ogawa, Kazumasa[小川 和真]" w:date="2023-03-20T11:01:00Z">
        <w:r w:rsidRPr="00E7396D" w:rsidDel="00737D4F">
          <w:rPr>
            <w:rFonts w:ascii="Georgia" w:hAnsi="Georgia"/>
          </w:rPr>
          <w:delText>Departure</w:delText>
        </w:r>
        <w:r w:rsidR="006430B8" w:rsidRPr="00E7396D" w:rsidDel="00737D4F">
          <w:rPr>
            <w:rFonts w:ascii="Georgia" w:hAnsi="Georgia"/>
          </w:rPr>
          <w:delText xml:space="preserve"> from Japan on </w:delText>
        </w:r>
      </w:del>
      <w:del w:id="739" w:author="Ogawa, Kazumasa[小川 和真]" w:date="2023-03-10T16:02:00Z">
        <w:r w:rsidR="006430B8" w:rsidRPr="00E7396D" w:rsidDel="00386D6C">
          <w:rPr>
            <w:rFonts w:ascii="Georgia" w:hAnsi="Georgia"/>
          </w:rPr>
          <w:delText>December</w:delText>
        </w:r>
      </w:del>
      <w:del w:id="740" w:author="Ogawa, Kazumasa[小川 和真]" w:date="2023-03-20T11:01:00Z">
        <w:r w:rsidR="006430B8" w:rsidRPr="00E7396D" w:rsidDel="00737D4F">
          <w:rPr>
            <w:rFonts w:ascii="Georgia" w:hAnsi="Georgia"/>
          </w:rPr>
          <w:delText xml:space="preserve"> </w:delText>
        </w:r>
      </w:del>
      <w:del w:id="741" w:author="Ogawa, Kazumasa[小川 和真]" w:date="2023-03-10T16:18:00Z">
        <w:r w:rsidR="006430B8" w:rsidRPr="00E7396D" w:rsidDel="00386D6C">
          <w:rPr>
            <w:rFonts w:ascii="Georgia" w:hAnsi="Georgia"/>
          </w:rPr>
          <w:delText>21</w:delText>
        </w:r>
      </w:del>
      <w:del w:id="742" w:author="Ogawa, Kazumasa[小川 和真]" w:date="2023-03-20T11:01:00Z">
        <w:r w:rsidR="006430B8" w:rsidRPr="00E7396D" w:rsidDel="00737D4F">
          <w:rPr>
            <w:rFonts w:ascii="Georgia" w:hAnsi="Georgia"/>
          </w:rPr>
          <w:delText>, 202</w:delText>
        </w:r>
      </w:del>
      <w:del w:id="743" w:author="Ogawa, Kazumasa[小川 和真]" w:date="2023-03-10T16:18:00Z">
        <w:r w:rsidR="006430B8" w:rsidRPr="00E7396D" w:rsidDel="00386D6C">
          <w:rPr>
            <w:rFonts w:ascii="Georgia" w:hAnsi="Georgia"/>
          </w:rPr>
          <w:delText>2</w:delText>
        </w:r>
      </w:del>
    </w:p>
    <w:p w14:paraId="0D9B4073" w14:textId="7AD51AB4" w:rsidR="00E01A5D" w:rsidRPr="00267C6E" w:rsidDel="00267C6E" w:rsidRDefault="00E01A5D" w:rsidP="00737D4F">
      <w:pPr>
        <w:pStyle w:val="0101aCoverheader"/>
        <w:ind w:rightChars="5" w:right="10"/>
        <w:rPr>
          <w:del w:id="744" w:author="Ogawa, Kazumasa[小川 和真]" w:date="2023-03-16T10:23:00Z"/>
          <w:rFonts w:ascii="Georgia" w:hAnsi="Georgia"/>
          <w:rPrChange w:id="745" w:author="Ogawa, Kazumasa[小川 和真]" w:date="2023-03-16T10:23:00Z">
            <w:rPr>
              <w:del w:id="746" w:author="Ogawa, Kazumasa[小川 和真]" w:date="2023-03-16T10:23:00Z"/>
            </w:rPr>
          </w:rPrChange>
        </w:rPr>
        <w:pPrChange w:id="747" w:author="Ogawa, Kazumasa[小川 和真]" w:date="2023-03-20T11:01:00Z">
          <w:pPr/>
        </w:pPrChange>
      </w:pPr>
    </w:p>
    <w:p w14:paraId="09B9163F" w14:textId="78DA0E2C" w:rsidR="00507BBC" w:rsidRPr="00E7396D" w:rsidDel="00737D4F" w:rsidRDefault="0030637A" w:rsidP="00737D4F">
      <w:pPr>
        <w:pStyle w:val="0101aCoverheader"/>
        <w:ind w:rightChars="5" w:right="10"/>
        <w:rPr>
          <w:del w:id="748" w:author="Ogawa, Kazumasa[小川 和真]" w:date="2023-03-20T11:01:00Z"/>
          <w:rFonts w:asciiTheme="minorHAnsi" w:eastAsiaTheme="minorEastAsia" w:hAnsiTheme="minorHAnsi" w:cstheme="minorBidi"/>
          <w:sz w:val="21"/>
          <w:szCs w:val="22"/>
        </w:rPr>
        <w:sectPr w:rsidR="00507BBC" w:rsidRPr="00E7396D" w:rsidDel="00737D4F" w:rsidSect="00E7396D">
          <w:type w:val="continuous"/>
          <w:pgSz w:w="11906" w:h="16838" w:code="9"/>
          <w:pgMar w:top="1843" w:right="1559" w:bottom="1418" w:left="1418" w:header="454" w:footer="227" w:gutter="0"/>
          <w:cols w:num="2" w:space="712"/>
          <w:docGrid w:type="lines" w:linePitch="360"/>
        </w:sectPr>
        <w:pPrChange w:id="749" w:author="Ogawa, Kazumasa[小川 和真]" w:date="2023-03-20T11:01:00Z">
          <w:pPr>
            <w:pStyle w:val="1"/>
            <w:spacing w:line="1080" w:lineRule="exact"/>
            <w:ind w:rightChars="-70" w:right="-147"/>
          </w:pPr>
        </w:pPrChange>
      </w:pPr>
      <w:del w:id="750" w:author="Ogawa, Kazumasa[小川 和真]" w:date="2023-03-16T10:23:00Z">
        <w:r w:rsidRPr="00E7396D" w:rsidDel="00267C6E">
          <w:rPr>
            <w:sz w:val="30"/>
            <w:szCs w:val="30"/>
          </w:rPr>
          <w:br w:type="column"/>
        </w:r>
      </w:del>
      <w:bookmarkStart w:id="751" w:name="_Where?"/>
      <w:bookmarkEnd w:id="751"/>
    </w:p>
    <w:p w14:paraId="32277EDC" w14:textId="605EABF0" w:rsidR="00EB1F4F" w:rsidRPr="009261BD" w:rsidDel="00267C6E" w:rsidRDefault="001E26A8" w:rsidP="00737D4F">
      <w:pPr>
        <w:pStyle w:val="0101aCoverheader"/>
        <w:ind w:rightChars="5" w:right="10"/>
        <w:rPr>
          <w:del w:id="752" w:author="Ogawa, Kazumasa[小川 和真]" w:date="2023-03-16T10:23:00Z"/>
          <w:rFonts w:ascii="Georgia" w:eastAsiaTheme="majorEastAsia" w:hAnsi="Georgia" w:cstheme="majorBidi"/>
          <w:b w:val="0"/>
          <w:bCs w:val="0"/>
          <w:sz w:val="110"/>
          <w:szCs w:val="110"/>
        </w:rPr>
        <w:pPrChange w:id="753" w:author="Ogawa, Kazumasa[小川 和真]" w:date="2023-03-20T11:01:00Z">
          <w:pPr>
            <w:widowControl/>
            <w:jc w:val="left"/>
          </w:pPr>
        </w:pPrChange>
      </w:pPr>
      <w:bookmarkStart w:id="754" w:name="_How?"/>
      <w:bookmarkEnd w:id="754"/>
      <w:del w:id="755" w:author="Ogawa, Kazumasa[小川 和真]" w:date="2023-03-20T11:01:00Z">
        <w:r w:rsidRPr="0077026D" w:rsidDel="00737D4F">
          <w:rPr>
            <w:rFonts w:ascii="Georgia" w:hAnsi="Georgia"/>
            <w:b w:val="0"/>
            <w:bCs w:val="0"/>
            <w:noProof/>
            <w:sz w:val="110"/>
            <w:szCs w:val="110"/>
          </w:rPr>
          <mc:AlternateContent>
            <mc:Choice Requires="wps">
              <w:drawing>
                <wp:anchor distT="0" distB="0" distL="114300" distR="114300" simplePos="0" relativeHeight="251660288" behindDoc="0" locked="0" layoutInCell="1" allowOverlap="1" wp14:anchorId="16A9DAC7" wp14:editId="7BEA4A3F">
                  <wp:simplePos x="0" y="0"/>
                  <wp:positionH relativeFrom="column">
                    <wp:posOffset>1512315</wp:posOffset>
                  </wp:positionH>
                  <wp:positionV relativeFrom="paragraph">
                    <wp:posOffset>494385</wp:posOffset>
                  </wp:positionV>
                  <wp:extent cx="342900" cy="317500"/>
                  <wp:effectExtent l="0" t="0" r="0" b="6350"/>
                  <wp:wrapNone/>
                  <wp:docPr id="61" name="テキスト ボックス 61"/>
                  <wp:cNvGraphicFramePr/>
                  <a:graphic xmlns:a="http://schemas.openxmlformats.org/drawingml/2006/main">
                    <a:graphicData uri="http://schemas.microsoft.com/office/word/2010/wordprocessingShape">
                      <wps:wsp>
                        <wps:cNvSpPr txBox="1"/>
                        <wps:spPr>
                          <a:xfrm>
                            <a:off x="0" y="0"/>
                            <a:ext cx="3429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1253C" w14:textId="05BFC370" w:rsidR="001E26A8" w:rsidRPr="00E7396D" w:rsidRDefault="001E26A8">
                              <w:pPr>
                                <w:rPr>
                                  <w:sz w:val="16"/>
                                  <w:szCs w:val="16"/>
                                </w:rPr>
                              </w:pPr>
                              <w:del w:id="756" w:author="Ogawa, Kazumasa[小川 和真]" w:date="2023-03-16T10:23:00Z">
                                <w:r w:rsidRPr="00E7396D" w:rsidDel="00267C6E">
                                  <w:rPr>
                                    <w:sz w:val="16"/>
                                    <w:szCs w:val="16"/>
                                  </w:rPr>
                                  <w:delText>N</w:delText>
                                </w:r>
                                <w:r w:rsidDel="00267C6E">
                                  <w:rPr>
                                    <w:sz w:val="16"/>
                                    <w:szCs w:val="16"/>
                                  </w:rPr>
                                  <w:delText>arita</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DAC7" id="テキスト ボックス 61" o:spid="_x0000_s1032" type="#_x0000_t202" style="position:absolute;left:0;text-align:left;margin-left:119.1pt;margin-top:38.95pt;width:27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" fillcolor="white [3201]" stroked="f" strokeweight=".5pt">
                  <v:textbox inset="0,0,0,0">
                    <w:txbxContent>
                      <w:p w14:paraId="2491253C" w14:textId="05BFC370" w:rsidR="001E26A8" w:rsidRPr="00E7396D" w:rsidRDefault="001E26A8">
                        <w:pPr>
                          <w:rPr>
                            <w:sz w:val="16"/>
                            <w:szCs w:val="16"/>
                          </w:rPr>
                        </w:pPr>
                        <w:del w:id="757" w:author="Ogawa, Kazumasa[小川 和真]" w:date="2023-03-16T10:23:00Z">
                          <w:r w:rsidRPr="00E7396D" w:rsidDel="00267C6E">
                            <w:rPr>
                              <w:sz w:val="16"/>
                              <w:szCs w:val="16"/>
                            </w:rPr>
                            <w:delText>N</w:delText>
                          </w:r>
                          <w:r w:rsidDel="00267C6E">
                            <w:rPr>
                              <w:sz w:val="16"/>
                              <w:szCs w:val="16"/>
                            </w:rPr>
                            <w:delText>arita</w:delText>
                          </w:r>
                        </w:del>
                      </w:p>
                    </w:txbxContent>
                  </v:textbox>
                </v:shape>
              </w:pict>
            </mc:Fallback>
          </mc:AlternateContent>
        </w:r>
      </w:del>
    </w:p>
    <w:p w14:paraId="4458F4C3" w14:textId="3D9376C5" w:rsidR="00D52829" w:rsidRPr="009261BD" w:rsidDel="00737D4F" w:rsidRDefault="00D52829" w:rsidP="00737D4F">
      <w:pPr>
        <w:pStyle w:val="0101aCoverheader"/>
        <w:ind w:rightChars="5" w:right="10"/>
        <w:rPr>
          <w:del w:id="758" w:author="Ogawa, Kazumasa[小川 和真]" w:date="2023-03-20T11:01:00Z"/>
          <w:rFonts w:ascii="Georgia" w:eastAsiaTheme="majorEastAsia" w:hAnsi="Georgia" w:cstheme="majorBidi"/>
          <w:b w:val="0"/>
          <w:bCs w:val="0"/>
          <w:sz w:val="110"/>
          <w:szCs w:val="110"/>
        </w:rPr>
        <w:pPrChange w:id="759" w:author="Ogawa, Kazumasa[小川 和真]" w:date="2023-03-20T11:01:00Z">
          <w:pPr>
            <w:widowControl/>
            <w:jc w:val="left"/>
          </w:pPr>
        </w:pPrChange>
      </w:pPr>
      <w:del w:id="760" w:author="Ogawa, Kazumasa[小川 和真]" w:date="2023-03-16T10:23:00Z">
        <w:r w:rsidRPr="009261BD" w:rsidDel="00267C6E">
          <w:rPr>
            <w:rFonts w:ascii="Georgia" w:hAnsi="Georgia"/>
            <w:sz w:val="110"/>
            <w:szCs w:val="110"/>
          </w:rPr>
          <w:br w:type="page"/>
        </w:r>
      </w:del>
    </w:p>
    <w:p w14:paraId="70BD4DDD" w14:textId="0469917E" w:rsidR="00324AF2" w:rsidRPr="009261BD" w:rsidDel="00737D4F" w:rsidRDefault="00324AF2" w:rsidP="00737D4F">
      <w:pPr>
        <w:pStyle w:val="0101aCoverheader"/>
        <w:ind w:rightChars="5" w:right="10"/>
        <w:rPr>
          <w:del w:id="761" w:author="Ogawa, Kazumasa[小川 和真]" w:date="2023-03-20T11:01:00Z"/>
          <w:rFonts w:ascii="Georgia" w:eastAsiaTheme="minorEastAsia" w:hAnsi="Georgia" w:cstheme="minorBidi"/>
          <w:sz w:val="110"/>
          <w:szCs w:val="110"/>
          <w:rPrChange w:id="762" w:author="辻下 健二" w:date="2023-03-16T16:29:00Z">
            <w:rPr>
              <w:del w:id="763" w:author="Ogawa, Kazumasa[小川 和真]" w:date="2023-03-20T11:01:00Z"/>
            </w:rPr>
          </w:rPrChange>
        </w:rPr>
        <w:pPrChange w:id="764" w:author="Ogawa, Kazumasa[小川 和真]" w:date="2023-03-20T11:01:00Z">
          <w:pPr>
            <w:pStyle w:val="1"/>
            <w:spacing w:line="1080" w:lineRule="exact"/>
            <w:jc w:val="left"/>
          </w:pPr>
        </w:pPrChange>
      </w:pPr>
      <w:del w:id="765" w:author="Ogawa, Kazumasa[小川 和真]" w:date="2023-03-20T11:01:00Z">
        <w:r w:rsidRPr="009261BD" w:rsidDel="00737D4F">
          <w:rPr>
            <w:rFonts w:ascii="Georgia" w:eastAsiaTheme="minorEastAsia" w:hAnsi="Georgia" w:cstheme="minorBidi"/>
            <w:sz w:val="110"/>
            <w:szCs w:val="110"/>
            <w:rPrChange w:id="766" w:author="辻下 健二" w:date="2023-03-16T16:29:00Z">
              <w:rPr/>
            </w:rPrChange>
          </w:rPr>
          <w:delText>How?</w:delText>
        </w:r>
      </w:del>
    </w:p>
    <w:p w14:paraId="5F8FE88F" w14:textId="60FF3C67" w:rsidR="00226440" w:rsidRPr="00E7396D" w:rsidDel="00737D4F" w:rsidRDefault="00226440" w:rsidP="00737D4F">
      <w:pPr>
        <w:pStyle w:val="0101aCoverheader"/>
        <w:ind w:rightChars="5" w:right="10"/>
        <w:rPr>
          <w:del w:id="767" w:author="Ogawa, Kazumasa[小川 和真]" w:date="2023-03-20T11:01:00Z"/>
          <w:rFonts w:ascii="Georgia" w:hAnsi="Georgia"/>
        </w:rPr>
        <w:pPrChange w:id="768" w:author="Ogawa, Kazumasa[小川 和真]" w:date="2023-03-20T11:01:00Z">
          <w:pPr>
            <w:spacing w:line="240" w:lineRule="exact"/>
          </w:pPr>
        </w:pPrChange>
      </w:pPr>
      <w:bookmarkStart w:id="769" w:name="_How_to_Learn"/>
      <w:bookmarkEnd w:id="769"/>
    </w:p>
    <w:p w14:paraId="2ED997F5" w14:textId="3ABD2D03" w:rsidR="00226440" w:rsidRPr="00E7396D" w:rsidDel="00737D4F" w:rsidRDefault="00226440" w:rsidP="00737D4F">
      <w:pPr>
        <w:pStyle w:val="0101aCoverheader"/>
        <w:ind w:rightChars="5" w:right="10"/>
        <w:rPr>
          <w:del w:id="770" w:author="Ogawa, Kazumasa[小川 和真]" w:date="2023-03-20T11:01:00Z"/>
          <w:rFonts w:ascii="Georgia" w:hAnsi="Georgia"/>
        </w:rPr>
        <w:pPrChange w:id="771" w:author="Ogawa, Kazumasa[小川 和真]" w:date="2023-03-20T11:01:00Z">
          <w:pPr>
            <w:spacing w:line="240" w:lineRule="exact"/>
          </w:pPr>
        </w:pPrChange>
      </w:pPr>
    </w:p>
    <w:p w14:paraId="6CA75BF5" w14:textId="675F862A" w:rsidR="00226440" w:rsidRPr="00E7396D" w:rsidDel="00737D4F" w:rsidRDefault="00226440" w:rsidP="00737D4F">
      <w:pPr>
        <w:pStyle w:val="0101aCoverheader"/>
        <w:ind w:rightChars="5" w:right="10"/>
        <w:rPr>
          <w:del w:id="772" w:author="Ogawa, Kazumasa[小川 和真]" w:date="2023-03-20T11:01:00Z"/>
          <w:rFonts w:ascii="Georgia" w:hAnsi="Georgia"/>
        </w:rPr>
        <w:pPrChange w:id="773" w:author="Ogawa, Kazumasa[小川 和真]" w:date="2023-03-20T11:01:00Z">
          <w:pPr>
            <w:spacing w:line="240" w:lineRule="exact"/>
          </w:pPr>
        </w:pPrChange>
      </w:pPr>
      <w:del w:id="774" w:author="Ogawa, Kazumasa[小川 和真]" w:date="2023-03-20T11:01:00Z">
        <w:r w:rsidRPr="00E7396D" w:rsidDel="00737D4F">
          <w:rPr>
            <w:rFonts w:ascii="Georgia" w:hAnsi="Georgia" w:hint="eastAsia"/>
          </w:rPr>
          <w:delText>―――――――――――――――――――――――――――――――――――――――</w:delText>
        </w:r>
        <w:r w:rsidR="00643B71" w:rsidRPr="00E7396D" w:rsidDel="00737D4F">
          <w:rPr>
            <w:rFonts w:ascii="Georgia" w:hAnsi="Georgia" w:hint="eastAsia"/>
          </w:rPr>
          <w:delText>―</w:delText>
        </w:r>
      </w:del>
    </w:p>
    <w:p w14:paraId="2F12D2E4" w14:textId="56AAE78D" w:rsidR="00226440" w:rsidRPr="00E7396D" w:rsidDel="00737D4F" w:rsidRDefault="00226440" w:rsidP="00737D4F">
      <w:pPr>
        <w:pStyle w:val="0101aCoverheader"/>
        <w:ind w:rightChars="5" w:right="10"/>
        <w:rPr>
          <w:del w:id="775" w:author="Ogawa, Kazumasa[小川 和真]" w:date="2023-03-20T11:01:00Z"/>
          <w:rFonts w:ascii="Georgia" w:hAnsi="Georgia"/>
        </w:rPr>
        <w:sectPr w:rsidR="00226440" w:rsidRPr="00E7396D" w:rsidDel="00737D4F" w:rsidSect="00643B71">
          <w:type w:val="continuous"/>
          <w:pgSz w:w="11906" w:h="16838"/>
          <w:pgMar w:top="1276" w:right="1558" w:bottom="1560" w:left="1701" w:header="851" w:footer="227" w:gutter="0"/>
          <w:cols w:space="720"/>
          <w:docGrid w:type="lines" w:linePitch="360"/>
        </w:sectPr>
        <w:pPrChange w:id="776" w:author="Ogawa, Kazumasa[小川 和真]" w:date="2023-03-20T11:01:00Z">
          <w:pPr/>
        </w:pPrChange>
      </w:pPr>
    </w:p>
    <w:p w14:paraId="67E38F43" w14:textId="2A6B6A98" w:rsidR="004F065D" w:rsidRPr="00E7396D" w:rsidDel="00737D4F" w:rsidRDefault="00075015" w:rsidP="00737D4F">
      <w:pPr>
        <w:pStyle w:val="0101aCoverheader"/>
        <w:ind w:rightChars="5" w:right="10"/>
        <w:rPr>
          <w:del w:id="777" w:author="Ogawa, Kazumasa[小川 和真]" w:date="2023-03-20T11:01:00Z"/>
          <w:rFonts w:ascii="Georgia" w:hAnsi="Georgia"/>
        </w:rPr>
        <w:pPrChange w:id="778" w:author="Ogawa, Kazumasa[小川 和真]" w:date="2023-03-20T11:01:00Z">
          <w:pPr>
            <w:pStyle w:val="TrebchetMS"/>
          </w:pPr>
        </w:pPrChange>
      </w:pPr>
      <w:bookmarkStart w:id="779" w:name="How_to_Learn"/>
      <w:del w:id="780" w:author="Ogawa, Kazumasa[小川 和真]" w:date="2023-03-20T11:01:00Z">
        <w:r w:rsidRPr="00E7396D" w:rsidDel="00737D4F">
          <w:rPr>
            <w:rFonts w:ascii="Georgia" w:hAnsi="Georgia"/>
            <w:noProof/>
          </w:rPr>
          <mc:AlternateContent>
            <mc:Choice Requires="wps">
              <w:drawing>
                <wp:anchor distT="0" distB="0" distL="114300" distR="114300" simplePos="0" relativeHeight="251654144" behindDoc="0" locked="0" layoutInCell="1" allowOverlap="1" wp14:anchorId="0C690B5B" wp14:editId="2CDA88A2">
                  <wp:simplePos x="0" y="0"/>
                  <wp:positionH relativeFrom="column">
                    <wp:posOffset>1426754</wp:posOffset>
                  </wp:positionH>
                  <wp:positionV relativeFrom="paragraph">
                    <wp:posOffset>74295</wp:posOffset>
                  </wp:positionV>
                  <wp:extent cx="3984625" cy="178054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984625" cy="1780540"/>
                          </a:xfrm>
                          <a:prstGeom prst="rect">
                            <a:avLst/>
                          </a:prstGeom>
                          <a:noFill/>
                          <a:ln w="6350">
                            <a:noFill/>
                          </a:ln>
                        </wps:spPr>
                        <wps:txbx>
                          <w:txbxContent>
                            <w:p w14:paraId="0498265F" w14:textId="77777777" w:rsidR="001E26A8" w:rsidRPr="00E35D8D" w:rsidRDefault="001E26A8" w:rsidP="00C20584">
                              <w:pPr>
                                <w:pStyle w:val="06"/>
                                <w:spacing w:line="1021" w:lineRule="exact"/>
                              </w:pPr>
                              <w:r w:rsidRPr="00E35D8D">
                                <w:drawing>
                                  <wp:inline distT="0" distB="0" distL="0" distR="0" wp14:anchorId="46ED4957" wp14:editId="12CF1B9E">
                                    <wp:extent cx="533400" cy="533400"/>
                                    <wp:effectExtent l="0" t="0" r="0" b="0"/>
                                    <wp:docPr id="26" name="図 26" descr="UD Logo of Watch"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pic:cNvPicPr/>
                                          </pic:nvPicPr>
                                          <pic:blipFill>
                                            <a:blip r:embed="rId36">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FD56153" wp14:editId="219B4FE2">
                                    <wp:extent cx="533400" cy="533400"/>
                                    <wp:effectExtent l="0" t="0" r="0" b="0"/>
                                    <wp:docPr id="30" name="図 30" descr="UD Logo of Listen"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3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565293D" wp14:editId="6081855E">
                                    <wp:extent cx="533400" cy="533400"/>
                                    <wp:effectExtent l="0" t="0" r="0" b="0"/>
                                    <wp:docPr id="31" name="図 31" descr="UD Logo of Experience"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8">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60084BC" wp14:editId="5F926B27">
                                    <wp:extent cx="533400" cy="533400"/>
                                    <wp:effectExtent l="0" t="0" r="0" b="0"/>
                                    <wp:docPr id="32" name="図 32" descr="UD Logo of Study"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9">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6570AE99" wp14:editId="4C5B18FF">
                                    <wp:extent cx="533400" cy="533400"/>
                                    <wp:effectExtent l="0" t="0" r="0" b="0"/>
                                    <wp:docPr id="33" name="図 33" descr="UD Logo of Cha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a:blip r:embed="rId40">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71C2654E" wp14:editId="40694C7F">
                                    <wp:extent cx="533400" cy="533400"/>
                                    <wp:effectExtent l="0" t="0" r="0" b="0"/>
                                    <wp:docPr id="34" name="図 34" descr="UD Logo of Discuss"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4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C0D3818" wp14:editId="688E0E35">
                                    <wp:extent cx="533400" cy="533400"/>
                                    <wp:effectExtent l="0" t="0" r="0" b="0"/>
                                    <wp:docPr id="35" name="図 35" descr="UD Logo of Presen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p w14:paraId="5C04BDE9" w14:textId="45559DC1" w:rsidR="001E26A8" w:rsidRPr="00E35D8D" w:rsidRDefault="001E26A8" w:rsidP="00C20584">
                              <w:pPr>
                                <w:pStyle w:val="06"/>
                                <w:spacing w:line="1021" w:lineRule="exact"/>
                              </w:pPr>
                            </w:p>
                            <w:p w14:paraId="3CF684B6" w14:textId="77777777" w:rsidR="001E26A8" w:rsidRPr="00E35D8D" w:rsidRDefault="001E26A8" w:rsidP="00C20584">
                              <w:pPr>
                                <w:pStyle w:val="06"/>
                                <w:spacing w:line="1021"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0B5B" id="テキスト ボックス 89" o:spid="_x0000_s1033" type="#_x0000_t202" style="position:absolute;left:0;text-align:left;margin-left:112.35pt;margin-top:5.85pt;width:313.75pt;height:14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eKHg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" filled="f" stroked="f" strokeweight=".5pt">
                  <v:textbox>
                    <w:txbxContent>
                      <w:p w14:paraId="0498265F" w14:textId="77777777" w:rsidR="001E26A8" w:rsidRPr="00E35D8D" w:rsidRDefault="001E26A8" w:rsidP="00C20584">
                        <w:pPr>
                          <w:pStyle w:val="06"/>
                          <w:spacing w:line="1021" w:lineRule="exact"/>
                        </w:pPr>
                        <w:r w:rsidRPr="00E35D8D">
                          <w:drawing>
                            <wp:inline distT="0" distB="0" distL="0" distR="0" wp14:anchorId="46ED4957" wp14:editId="12CF1B9E">
                              <wp:extent cx="533400" cy="533400"/>
                              <wp:effectExtent l="0" t="0" r="0" b="0"/>
                              <wp:docPr id="26" name="図 26" descr="UD Logo of Watch"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pic:cNvPicPr/>
                                    </pic:nvPicPr>
                                    <pic:blipFill>
                                      <a:blip r:embed="rId36">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FD56153" wp14:editId="219B4FE2">
                              <wp:extent cx="533400" cy="533400"/>
                              <wp:effectExtent l="0" t="0" r="0" b="0"/>
                              <wp:docPr id="30" name="図 30" descr="UD Logo of Listen"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3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565293D" wp14:editId="6081855E">
                              <wp:extent cx="533400" cy="533400"/>
                              <wp:effectExtent l="0" t="0" r="0" b="0"/>
                              <wp:docPr id="31" name="図 31" descr="UD Logo of Experience"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8">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60084BC" wp14:editId="5F926B27">
                              <wp:extent cx="533400" cy="533400"/>
                              <wp:effectExtent l="0" t="0" r="0" b="0"/>
                              <wp:docPr id="32" name="図 32" descr="UD Logo of Study"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9">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6570AE99" wp14:editId="4C5B18FF">
                              <wp:extent cx="533400" cy="533400"/>
                              <wp:effectExtent l="0" t="0" r="0" b="0"/>
                              <wp:docPr id="33" name="図 33" descr="UD Logo of Cha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a:blip r:embed="rId40">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71C2654E" wp14:editId="40694C7F">
                              <wp:extent cx="533400" cy="533400"/>
                              <wp:effectExtent l="0" t="0" r="0" b="0"/>
                              <wp:docPr id="34" name="図 34" descr="UD Logo of Discuss"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4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C0D3818" wp14:editId="688E0E35">
                              <wp:extent cx="533400" cy="533400"/>
                              <wp:effectExtent l="0" t="0" r="0" b="0"/>
                              <wp:docPr id="35" name="図 35" descr="UD Logo of Presen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p w14:paraId="5C04BDE9" w14:textId="45559DC1" w:rsidR="001E26A8" w:rsidRPr="00E35D8D" w:rsidRDefault="001E26A8" w:rsidP="00C20584">
                        <w:pPr>
                          <w:pStyle w:val="06"/>
                          <w:spacing w:line="1021" w:lineRule="exact"/>
                        </w:pPr>
                      </w:p>
                      <w:p w14:paraId="3CF684B6" w14:textId="77777777" w:rsidR="001E26A8" w:rsidRPr="00E35D8D" w:rsidRDefault="001E26A8" w:rsidP="00C20584">
                        <w:pPr>
                          <w:pStyle w:val="06"/>
                          <w:spacing w:line="1021" w:lineRule="exact"/>
                        </w:pPr>
                      </w:p>
                    </w:txbxContent>
                  </v:textbox>
                </v:shape>
              </w:pict>
            </mc:Fallback>
          </mc:AlternateContent>
        </w:r>
        <w:r w:rsidR="00F8344D" w:rsidRPr="00E7396D" w:rsidDel="00737D4F">
          <w:rPr>
            <w:rFonts w:ascii="Georgia" w:hAnsi="Georgia"/>
          </w:rPr>
          <w:delText>How to Learn</w:delText>
        </w:r>
      </w:del>
    </w:p>
    <w:bookmarkEnd w:id="779"/>
    <w:p w14:paraId="4DD65864" w14:textId="07D28813" w:rsidR="00311F1F" w:rsidRPr="00E7396D" w:rsidDel="00737D4F" w:rsidRDefault="00311F1F" w:rsidP="00737D4F">
      <w:pPr>
        <w:pStyle w:val="0101aCoverheader"/>
        <w:ind w:rightChars="5" w:right="10"/>
        <w:rPr>
          <w:del w:id="781" w:author="Ogawa, Kazumasa[小川 和真]" w:date="2023-03-20T11:01:00Z"/>
          <w:rFonts w:ascii="Georgia" w:hAnsi="Georgia"/>
        </w:rPr>
        <w:pPrChange w:id="782" w:author="Ogawa, Kazumasa[小川 和真]" w:date="2023-03-20T11:01:00Z">
          <w:pPr>
            <w:spacing w:line="160" w:lineRule="exact"/>
          </w:pPr>
        </w:pPrChange>
      </w:pPr>
    </w:p>
    <w:p w14:paraId="63A99F63" w14:textId="32BB0743" w:rsidR="00311F1F" w:rsidRPr="00487595" w:rsidDel="00737D4F" w:rsidRDefault="00311F1F" w:rsidP="00737D4F">
      <w:pPr>
        <w:pStyle w:val="0101aCoverheader"/>
        <w:ind w:rightChars="5" w:right="10"/>
        <w:rPr>
          <w:del w:id="783" w:author="Ogawa, Kazumasa[小川 和真]" w:date="2023-03-20T11:01:00Z"/>
        </w:rPr>
        <w:sectPr w:rsidR="00311F1F" w:rsidRPr="00487595" w:rsidDel="00737D4F" w:rsidSect="00A636BA">
          <w:type w:val="continuous"/>
          <w:pgSz w:w="11906" w:h="16838"/>
          <w:pgMar w:top="1276" w:right="1841" w:bottom="1560" w:left="1701" w:header="851" w:footer="992" w:gutter="0"/>
          <w:cols w:num="2" w:space="720"/>
          <w:docGrid w:type="lines" w:linePitch="360"/>
        </w:sectPr>
        <w:pPrChange w:id="784" w:author="Ogawa, Kazumasa[小川 和真]" w:date="2023-03-20T11:01:00Z">
          <w:pPr>
            <w:pStyle w:val="05e"/>
            <w:ind w:left="0" w:firstLineChars="0" w:firstLine="0"/>
          </w:pPr>
        </w:pPrChange>
      </w:pPr>
    </w:p>
    <w:p w14:paraId="364BE396" w14:textId="4C125E52" w:rsidR="008F0617" w:rsidRPr="00487595" w:rsidDel="00623D02" w:rsidRDefault="008F0617" w:rsidP="00737D4F">
      <w:pPr>
        <w:pStyle w:val="0101aCoverheader"/>
        <w:ind w:rightChars="5" w:right="10"/>
        <w:rPr>
          <w:del w:id="785" w:author="Ogawa, Kazumasa[小川 和真]" w:date="2023-03-16T10:24:00Z"/>
        </w:rPr>
        <w:pPrChange w:id="786" w:author="Ogawa, Kazumasa[小川 和真]" w:date="2023-03-20T11:01:00Z">
          <w:pPr>
            <w:pStyle w:val="05e"/>
          </w:pPr>
        </w:pPrChange>
      </w:pPr>
      <w:del w:id="787" w:author="Ogawa, Kazumasa[小川 和真]" w:date="2023-03-20T11:01:00Z">
        <w:r w:rsidRPr="00487595" w:rsidDel="00737D4F">
          <w:delText>• Online Self-Study</w:delText>
        </w:r>
      </w:del>
    </w:p>
    <w:p w14:paraId="1866B7A1" w14:textId="77B9467A" w:rsidR="008F0617" w:rsidRPr="00611C89" w:rsidDel="00737D4F" w:rsidRDefault="008F0617" w:rsidP="00737D4F">
      <w:pPr>
        <w:pStyle w:val="0101aCoverheader"/>
        <w:ind w:rightChars="5" w:right="10"/>
        <w:rPr>
          <w:del w:id="788" w:author="Ogawa, Kazumasa[小川 和真]" w:date="2023-03-20T11:01:00Z"/>
          <w:strike/>
          <w:rPrChange w:id="789" w:author="Ogawa, Kazumasa[小川 和真]" w:date="2023-03-16T14:03:00Z">
            <w:rPr>
              <w:del w:id="790" w:author="Ogawa, Kazumasa[小川 和真]" w:date="2023-03-20T11:01:00Z"/>
              <w:color w:val="000000" w:themeColor="text1"/>
              <w:lang w:val="fr-FR"/>
            </w:rPr>
          </w:rPrChange>
        </w:rPr>
        <w:pPrChange w:id="791" w:author="Ogawa, Kazumasa[小川 和真]" w:date="2023-03-20T11:01:00Z">
          <w:pPr>
            <w:pStyle w:val="05e"/>
          </w:pPr>
        </w:pPrChange>
      </w:pPr>
      <w:del w:id="792" w:author="Ogawa, Kazumasa[小川 和真]" w:date="2023-03-16T10:24:00Z">
        <w:r w:rsidRPr="00611C89" w:rsidDel="00623D02">
          <w:rPr>
            <w:strike/>
            <w:highlight w:val="yellow"/>
            <w:rPrChange w:id="793" w:author="Ogawa, Kazumasa[小川 和真]" w:date="2023-03-16T14:03:00Z">
              <w:rPr>
                <w:color w:val="000000" w:themeColor="text1"/>
                <w:lang w:val="fr-FR"/>
              </w:rPr>
            </w:rPrChange>
          </w:rPr>
          <w:delText>• Online Interactive</w:delText>
        </w:r>
        <w:r w:rsidRPr="00611C89" w:rsidDel="00623D02">
          <w:rPr>
            <w:strike/>
            <w:rPrChange w:id="794" w:author="Ogawa, Kazumasa[小川 和真]" w:date="2023-03-16T14:03:00Z">
              <w:rPr>
                <w:color w:val="000000" w:themeColor="text1"/>
                <w:lang w:val="fr-FR"/>
              </w:rPr>
            </w:rPrChange>
          </w:rPr>
          <w:delText xml:space="preserve"> </w:delText>
        </w:r>
      </w:del>
    </w:p>
    <w:p w14:paraId="379F4F90" w14:textId="1F7F4B3B" w:rsidR="008F0617" w:rsidRPr="00611C89" w:rsidDel="00737D4F" w:rsidRDefault="00F0715F" w:rsidP="00737D4F">
      <w:pPr>
        <w:pStyle w:val="0101aCoverheader"/>
        <w:ind w:rightChars="5" w:right="10"/>
        <w:rPr>
          <w:del w:id="795" w:author="Ogawa, Kazumasa[小川 和真]" w:date="2023-03-20T11:01:00Z"/>
          <w:rPrChange w:id="796" w:author="Ogawa, Kazumasa[小川 和真]" w:date="2023-03-16T14:03:00Z">
            <w:rPr>
              <w:del w:id="797" w:author="Ogawa, Kazumasa[小川 和真]" w:date="2023-03-20T11:01:00Z"/>
              <w:color w:val="000000" w:themeColor="text1"/>
              <w:lang w:val="fr-FR"/>
            </w:rPr>
          </w:rPrChange>
        </w:rPr>
        <w:pPrChange w:id="798" w:author="Ogawa, Kazumasa[小川 和真]" w:date="2023-03-20T11:01:00Z">
          <w:pPr>
            <w:pStyle w:val="05e"/>
          </w:pPr>
        </w:pPrChange>
      </w:pPr>
      <w:del w:id="799" w:author="Ogawa, Kazumasa[小川 和真]" w:date="2023-03-20T11:01:00Z">
        <w:r w:rsidRPr="00611C89" w:rsidDel="00737D4F">
          <w:rPr>
            <w:rPrChange w:id="800" w:author="Ogawa, Kazumasa[小川 和真]" w:date="2023-03-16T14:03:00Z">
              <w:rPr>
                <w:color w:val="000000" w:themeColor="text1"/>
                <w:lang w:val="fr-FR"/>
              </w:rPr>
            </w:rPrChange>
          </w:rPr>
          <w:delText xml:space="preserve">• </w:delText>
        </w:r>
        <w:r w:rsidR="008F0617" w:rsidRPr="00611C89" w:rsidDel="00737D4F">
          <w:rPr>
            <w:rPrChange w:id="801" w:author="Ogawa, Kazumasa[小川 和真]" w:date="2023-03-16T14:03:00Z">
              <w:rPr>
                <w:color w:val="000000" w:themeColor="text1"/>
                <w:lang w:val="fr-FR"/>
              </w:rPr>
            </w:rPrChange>
          </w:rPr>
          <w:delText>Q&amp;A Session</w:delText>
        </w:r>
      </w:del>
    </w:p>
    <w:p w14:paraId="75BC2A5D" w14:textId="519E60FC" w:rsidR="008F0617" w:rsidRPr="00611C89" w:rsidDel="00737D4F" w:rsidRDefault="008F0617" w:rsidP="00737D4F">
      <w:pPr>
        <w:pStyle w:val="0101aCoverheader"/>
        <w:ind w:rightChars="5" w:right="10"/>
        <w:rPr>
          <w:del w:id="802" w:author="Ogawa, Kazumasa[小川 和真]" w:date="2023-03-20T11:01:00Z"/>
          <w:rPrChange w:id="803" w:author="Ogawa, Kazumasa[小川 和真]" w:date="2023-03-16T14:03:00Z">
            <w:rPr>
              <w:del w:id="804" w:author="Ogawa, Kazumasa[小川 和真]" w:date="2023-03-20T11:01:00Z"/>
              <w:color w:val="000000" w:themeColor="text1"/>
              <w:lang w:val="fr-FR"/>
            </w:rPr>
          </w:rPrChange>
        </w:rPr>
        <w:pPrChange w:id="805" w:author="Ogawa, Kazumasa[小川 和真]" w:date="2023-03-20T11:01:00Z">
          <w:pPr>
            <w:pStyle w:val="05e"/>
          </w:pPr>
        </w:pPrChange>
      </w:pPr>
      <w:del w:id="806" w:author="Ogawa, Kazumasa[小川 和真]" w:date="2023-03-20T11:01:00Z">
        <w:r w:rsidRPr="00611C89" w:rsidDel="00737D4F">
          <w:rPr>
            <w:rPrChange w:id="807" w:author="Ogawa, Kazumasa[小川 和真]" w:date="2023-03-16T14:03:00Z">
              <w:rPr>
                <w:color w:val="000000" w:themeColor="text1"/>
                <w:lang w:val="fr-FR"/>
              </w:rPr>
            </w:rPrChange>
          </w:rPr>
          <w:delText>• Lectures</w:delText>
        </w:r>
      </w:del>
    </w:p>
    <w:p w14:paraId="4EB236EF" w14:textId="22C987D8" w:rsidR="008F0617" w:rsidRPr="00487595" w:rsidDel="00737D4F" w:rsidRDefault="008F0617" w:rsidP="00737D4F">
      <w:pPr>
        <w:pStyle w:val="0101aCoverheader"/>
        <w:ind w:rightChars="5" w:right="10"/>
        <w:rPr>
          <w:del w:id="808" w:author="Ogawa, Kazumasa[小川 和真]" w:date="2023-03-20T11:01:00Z"/>
        </w:rPr>
        <w:pPrChange w:id="809" w:author="Ogawa, Kazumasa[小川 和真]" w:date="2023-03-20T11:01:00Z">
          <w:pPr>
            <w:pStyle w:val="05e"/>
          </w:pPr>
        </w:pPrChange>
      </w:pPr>
      <w:del w:id="810" w:author="Ogawa, Kazumasa[小川 和真]" w:date="2023-03-20T11:01:00Z">
        <w:r w:rsidRPr="00487595" w:rsidDel="00737D4F">
          <w:delText>• Field Visits</w:delText>
        </w:r>
      </w:del>
    </w:p>
    <w:p w14:paraId="25F24020" w14:textId="00EA5453" w:rsidR="008F0617" w:rsidRPr="00487595" w:rsidDel="00737D4F" w:rsidRDefault="008F0617" w:rsidP="00737D4F">
      <w:pPr>
        <w:pStyle w:val="0101aCoverheader"/>
        <w:ind w:rightChars="5" w:right="10"/>
        <w:rPr>
          <w:del w:id="811" w:author="Ogawa, Kazumasa[小川 和真]" w:date="2023-03-20T11:01:00Z"/>
        </w:rPr>
        <w:pPrChange w:id="812" w:author="Ogawa, Kazumasa[小川 和真]" w:date="2023-03-20T11:01:00Z">
          <w:pPr>
            <w:pStyle w:val="05e"/>
          </w:pPr>
        </w:pPrChange>
      </w:pPr>
      <w:del w:id="813" w:author="Ogawa, Kazumasa[小川 和真]" w:date="2023-03-20T11:01:00Z">
        <w:r w:rsidRPr="00487595" w:rsidDel="00737D4F">
          <w:delText>• Workshops</w:delText>
        </w:r>
      </w:del>
    </w:p>
    <w:p w14:paraId="5992C22C" w14:textId="14B7834D" w:rsidR="008F0617" w:rsidRPr="00487595" w:rsidDel="00737D4F" w:rsidRDefault="008F0617" w:rsidP="00737D4F">
      <w:pPr>
        <w:pStyle w:val="0101aCoverheader"/>
        <w:ind w:rightChars="5" w:right="10"/>
        <w:rPr>
          <w:del w:id="814" w:author="Ogawa, Kazumasa[小川 和真]" w:date="2023-03-20T11:01:00Z"/>
        </w:rPr>
        <w:pPrChange w:id="815" w:author="Ogawa, Kazumasa[小川 和真]" w:date="2023-03-20T11:01:00Z">
          <w:pPr>
            <w:pStyle w:val="05e"/>
          </w:pPr>
        </w:pPrChange>
      </w:pPr>
      <w:del w:id="816" w:author="Ogawa, Kazumasa[小川 和真]" w:date="2023-03-20T11:01:00Z">
        <w:r w:rsidRPr="00487595" w:rsidDel="00737D4F">
          <w:delText>• Discussions</w:delText>
        </w:r>
      </w:del>
    </w:p>
    <w:p w14:paraId="03B693D5" w14:textId="07A4BE84" w:rsidR="00204B68" w:rsidRPr="00487595" w:rsidDel="00737D4F" w:rsidRDefault="008F0617" w:rsidP="00737D4F">
      <w:pPr>
        <w:pStyle w:val="0101aCoverheader"/>
        <w:ind w:rightChars="5" w:right="10"/>
        <w:rPr>
          <w:del w:id="817" w:author="Ogawa, Kazumasa[小川 和真]" w:date="2023-03-20T11:01:00Z"/>
        </w:rPr>
        <w:pPrChange w:id="818" w:author="Ogawa, Kazumasa[小川 和真]" w:date="2023-03-20T11:01:00Z">
          <w:pPr>
            <w:pStyle w:val="05e"/>
            <w:ind w:left="0" w:firstLineChars="0" w:firstLine="0"/>
          </w:pPr>
        </w:pPrChange>
      </w:pPr>
      <w:del w:id="819" w:author="Ogawa, Kazumasa[小川 和真]" w:date="2023-03-20T11:01:00Z">
        <w:r w:rsidRPr="00487595" w:rsidDel="00737D4F">
          <w:delText>• Presentations</w:delText>
        </w:r>
      </w:del>
    </w:p>
    <w:tbl>
      <w:tblPr>
        <w:tblStyle w:val="51"/>
        <w:tblpPr w:leftFromText="142" w:rightFromText="142" w:vertAnchor="text" w:tblpXSpec="right" w:tblpY="1"/>
        <w:tblOverlap w:val="never"/>
        <w:tblW w:w="5463" w:type="dxa"/>
        <w:tblLook w:val="04A0" w:firstRow="1" w:lastRow="0" w:firstColumn="1" w:lastColumn="0" w:noHBand="0" w:noVBand="1"/>
      </w:tblPr>
      <w:tblGrid>
        <w:gridCol w:w="5463"/>
      </w:tblGrid>
      <w:tr w:rsidR="00611743" w:rsidRPr="00487595" w:rsidDel="00737D4F" w14:paraId="6280233E" w14:textId="29DC955E" w:rsidTr="00D5083F">
        <w:trPr>
          <w:cnfStyle w:val="100000000000" w:firstRow="1" w:lastRow="0" w:firstColumn="0" w:lastColumn="0" w:oddVBand="0" w:evenVBand="0" w:oddHBand="0" w:evenHBand="0" w:firstRowFirstColumn="0" w:firstRowLastColumn="0" w:lastRowFirstColumn="0" w:lastRowLastColumn="0"/>
          <w:trHeight w:hRule="exact" w:val="2562"/>
          <w:del w:id="820" w:author="Ogawa, Kazumasa[小川 和真]" w:date="2023-03-20T11:01:00Z"/>
        </w:trPr>
        <w:tc>
          <w:tcPr>
            <w:cnfStyle w:val="001000000100" w:firstRow="0" w:lastRow="0" w:firstColumn="1" w:lastColumn="0" w:oddVBand="0" w:evenVBand="0" w:oddHBand="0" w:evenHBand="0" w:firstRowFirstColumn="1" w:firstRowLastColumn="0" w:lastRowFirstColumn="0" w:lastRowLastColumn="0"/>
            <w:tcW w:w="5463" w:type="dxa"/>
            <w:tcBorders>
              <w:bottom w:val="none" w:sz="0" w:space="0" w:color="auto"/>
              <w:right w:val="none" w:sz="0" w:space="0" w:color="auto"/>
            </w:tcBorders>
          </w:tcPr>
          <w:p w14:paraId="214EAE44" w14:textId="562D7B35" w:rsidR="004F065D" w:rsidRPr="00E7396D" w:rsidDel="00737D4F" w:rsidRDefault="004F065D" w:rsidP="00737D4F">
            <w:pPr>
              <w:pStyle w:val="0101aCoverheader"/>
              <w:ind w:rightChars="5" w:right="10"/>
              <w:rPr>
                <w:del w:id="821" w:author="Ogawa, Kazumasa[小川 和真]" w:date="2023-03-20T11:01:00Z"/>
                <w:rFonts w:ascii="Georgia" w:hAnsi="Georgia"/>
                <w:i w:val="0"/>
                <w:iCs w:val="0"/>
                <w:sz w:val="30"/>
                <w:szCs w:val="30"/>
              </w:rPr>
              <w:pPrChange w:id="822" w:author="Ogawa, Kazumasa[小川 和真]" w:date="2023-03-20T11:01:00Z">
                <w:pPr>
                  <w:pStyle w:val="2"/>
                  <w:framePr w:hSpace="142" w:wrap="around" w:vAnchor="text" w:hAnchor="text" w:xAlign="right" w:y="1"/>
                  <w:ind w:leftChars="-133" w:left="-279" w:rightChars="-1700" w:right="-3570"/>
                  <w:suppressOverlap/>
                  <w:outlineLvl w:val="1"/>
                </w:pPr>
              </w:pPrChange>
            </w:pPr>
          </w:p>
        </w:tc>
      </w:tr>
    </w:tbl>
    <w:p w14:paraId="5B9971B5" w14:textId="0E5B0D52" w:rsidR="00204B68" w:rsidRPr="00E7396D" w:rsidDel="00737D4F" w:rsidRDefault="00204B68" w:rsidP="00737D4F">
      <w:pPr>
        <w:pStyle w:val="0101aCoverheader"/>
        <w:ind w:rightChars="5" w:right="10"/>
        <w:rPr>
          <w:del w:id="823" w:author="Ogawa, Kazumasa[小川 和真]" w:date="2023-03-20T11:01:00Z"/>
          <w:rFonts w:ascii="Georgia" w:hAnsi="Georgia"/>
        </w:rPr>
        <w:sectPr w:rsidR="00204B68" w:rsidRPr="00E7396D" w:rsidDel="00737D4F" w:rsidSect="00A636BA">
          <w:type w:val="continuous"/>
          <w:pgSz w:w="11906" w:h="16838"/>
          <w:pgMar w:top="1843" w:right="1841" w:bottom="1560" w:left="1701" w:header="851" w:footer="992" w:gutter="0"/>
          <w:cols w:num="2" w:space="-46"/>
          <w:docGrid w:type="lines" w:linePitch="360"/>
        </w:sectPr>
        <w:pPrChange w:id="824" w:author="Ogawa, Kazumasa[小川 和真]" w:date="2023-03-20T11:01:00Z">
          <w:pPr/>
        </w:pPrChange>
      </w:pPr>
    </w:p>
    <w:p w14:paraId="28CDA31A" w14:textId="561AB1EB" w:rsidR="007A2233" w:rsidRPr="00E7396D" w:rsidDel="00737D4F" w:rsidRDefault="007A2233" w:rsidP="00737D4F">
      <w:pPr>
        <w:pStyle w:val="0101aCoverheader"/>
        <w:ind w:rightChars="5" w:right="10"/>
        <w:rPr>
          <w:del w:id="825" w:author="Ogawa, Kazumasa[小川 和真]" w:date="2023-03-20T11:01:00Z"/>
          <w:rFonts w:ascii="Georgia" w:hAnsi="Georgia"/>
        </w:rPr>
        <w:pPrChange w:id="826" w:author="Ogawa, Kazumasa[小川 和真]" w:date="2023-03-20T11:01:00Z">
          <w:pPr>
            <w:spacing w:line="240" w:lineRule="exact"/>
          </w:pPr>
        </w:pPrChange>
      </w:pPr>
    </w:p>
    <w:p w14:paraId="5AB95FA3" w14:textId="0DD9BF2C" w:rsidR="00FE0A11" w:rsidRPr="00E7396D" w:rsidDel="00737D4F" w:rsidRDefault="009914BB" w:rsidP="00737D4F">
      <w:pPr>
        <w:pStyle w:val="0101aCoverheader"/>
        <w:ind w:rightChars="5" w:right="10"/>
        <w:rPr>
          <w:del w:id="827" w:author="Ogawa, Kazumasa[小川 和真]" w:date="2023-03-20T11:01:00Z"/>
          <w:rFonts w:ascii="Georgia" w:hAnsi="Georgia"/>
        </w:rPr>
        <w:pPrChange w:id="828" w:author="Ogawa, Kazumasa[小川 和真]" w:date="2023-03-20T11:01:00Z">
          <w:pPr>
            <w:spacing w:line="240" w:lineRule="exact"/>
          </w:pPr>
        </w:pPrChange>
      </w:pPr>
      <w:del w:id="829" w:author="Ogawa, Kazumasa[小川 和真]" w:date="2023-03-20T11:01:00Z">
        <w:r w:rsidRPr="00E7396D" w:rsidDel="00737D4F">
          <w:rPr>
            <w:rFonts w:ascii="Georgia" w:hAnsi="Georgia" w:hint="eastAsia"/>
          </w:rPr>
          <w:delText>―――――――――――――――――――――――――――――――――――――――</w:delText>
        </w:r>
        <w:r w:rsidR="00643B71" w:rsidRPr="00E7396D" w:rsidDel="00737D4F">
          <w:rPr>
            <w:rFonts w:ascii="Georgia" w:hAnsi="Georgia" w:hint="eastAsia"/>
          </w:rPr>
          <w:delText>―</w:delText>
        </w:r>
      </w:del>
    </w:p>
    <w:p w14:paraId="2BF05495" w14:textId="7103391F" w:rsidR="00FE0A11" w:rsidRPr="00E7396D" w:rsidDel="00737D4F" w:rsidRDefault="005604A8" w:rsidP="00737D4F">
      <w:pPr>
        <w:pStyle w:val="0101aCoverheader"/>
        <w:ind w:rightChars="5" w:right="10"/>
        <w:rPr>
          <w:del w:id="830" w:author="Ogawa, Kazumasa[小川 和真]" w:date="2023-03-20T11:01:00Z"/>
          <w:rFonts w:ascii="Georgia" w:hAnsi="Georgia"/>
        </w:rPr>
        <w:pPrChange w:id="831" w:author="Ogawa, Kazumasa[小川 和真]" w:date="2023-03-20T11:01:00Z">
          <w:pPr>
            <w:pStyle w:val="TrebchetMS"/>
          </w:pPr>
        </w:pPrChange>
      </w:pPr>
      <w:del w:id="832" w:author="Ogawa, Kazumasa[小川 和真]" w:date="2023-03-20T11:01:00Z">
        <w:r w:rsidRPr="00E7396D" w:rsidDel="00737D4F">
          <w:rPr>
            <w:rFonts w:ascii="Georgia" w:hAnsi="Georgia"/>
          </w:rPr>
          <w:delText>Language</w:delText>
        </w:r>
      </w:del>
    </w:p>
    <w:p w14:paraId="6748406A" w14:textId="23B35FDC" w:rsidR="005604A8" w:rsidRPr="00E7396D" w:rsidDel="00737D4F" w:rsidRDefault="005604A8" w:rsidP="00737D4F">
      <w:pPr>
        <w:pStyle w:val="0101aCoverheader"/>
        <w:ind w:rightChars="5" w:right="10"/>
        <w:rPr>
          <w:del w:id="833" w:author="Ogawa, Kazumasa[小川 和真]" w:date="2023-03-20T11:01:00Z"/>
          <w:rFonts w:ascii="Georgia" w:hAnsi="Georgia"/>
        </w:rPr>
        <w:pPrChange w:id="834" w:author="Ogawa, Kazumasa[小川 和真]" w:date="2023-03-20T11:01:00Z">
          <w:pPr>
            <w:spacing w:line="160" w:lineRule="exact"/>
          </w:pPr>
        </w:pPrChange>
      </w:pPr>
    </w:p>
    <w:p w14:paraId="5B3104CC" w14:textId="1D0A174F" w:rsidR="00FE0A11" w:rsidRPr="00487595" w:rsidDel="00737D4F" w:rsidRDefault="00A27E1C" w:rsidP="00737D4F">
      <w:pPr>
        <w:pStyle w:val="0101aCoverheader"/>
        <w:ind w:rightChars="5" w:right="10"/>
        <w:rPr>
          <w:del w:id="835" w:author="Ogawa, Kazumasa[小川 和真]" w:date="2023-03-20T11:01:00Z"/>
        </w:rPr>
        <w:pPrChange w:id="836" w:author="Ogawa, Kazumasa[小川 和真]" w:date="2023-03-20T11:01:00Z">
          <w:pPr>
            <w:pStyle w:val="05d"/>
          </w:pPr>
        </w:pPrChange>
      </w:pPr>
      <w:del w:id="837" w:author="Ogawa, Kazumasa[小川 和真]" w:date="2023-03-20T11:01:00Z">
        <w:r w:rsidRPr="00487595" w:rsidDel="00737D4F">
          <w:delText>English</w:delText>
        </w:r>
      </w:del>
    </w:p>
    <w:p w14:paraId="1980C265" w14:textId="272CF06B" w:rsidR="00A27E1C" w:rsidRPr="00E7396D" w:rsidDel="00737D4F" w:rsidRDefault="00A27E1C" w:rsidP="00737D4F">
      <w:pPr>
        <w:pStyle w:val="0101aCoverheader"/>
        <w:ind w:rightChars="5" w:right="10"/>
        <w:rPr>
          <w:del w:id="838" w:author="Ogawa, Kazumasa[小川 和真]" w:date="2023-03-20T11:01:00Z"/>
          <w:rFonts w:ascii="Georgia" w:hAnsi="Georgia"/>
        </w:rPr>
        <w:pPrChange w:id="839" w:author="Ogawa, Kazumasa[小川 和真]" w:date="2023-03-20T11:01:00Z">
          <w:pPr>
            <w:spacing w:line="160" w:lineRule="exact"/>
          </w:pPr>
        </w:pPrChange>
      </w:pPr>
    </w:p>
    <w:p w14:paraId="41DA3023" w14:textId="020FEDA0" w:rsidR="00701002" w:rsidRPr="00E7396D" w:rsidDel="00737D4F" w:rsidRDefault="00701002" w:rsidP="00737D4F">
      <w:pPr>
        <w:pStyle w:val="0101aCoverheader"/>
        <w:ind w:rightChars="5" w:right="10"/>
        <w:rPr>
          <w:del w:id="840" w:author="Ogawa, Kazumasa[小川 和真]" w:date="2023-03-20T11:01:00Z"/>
          <w:rFonts w:ascii="Georgia" w:hAnsi="Georgia"/>
        </w:rPr>
        <w:pPrChange w:id="841" w:author="Ogawa, Kazumasa[小川 和真]" w:date="2023-03-20T11:01:00Z">
          <w:pPr>
            <w:spacing w:line="160" w:lineRule="exact"/>
          </w:pPr>
        </w:pPrChange>
      </w:pPr>
    </w:p>
    <w:p w14:paraId="1687C453" w14:textId="028ECBCB" w:rsidR="00FE0A11" w:rsidRPr="00E7396D" w:rsidDel="00737D4F" w:rsidRDefault="00A27E1C" w:rsidP="00737D4F">
      <w:pPr>
        <w:pStyle w:val="0101aCoverheader"/>
        <w:ind w:rightChars="5" w:right="10"/>
        <w:rPr>
          <w:del w:id="842" w:author="Ogawa, Kazumasa[小川 和真]" w:date="2023-03-20T11:01:00Z"/>
          <w:rFonts w:ascii="Georgia" w:hAnsi="Georgia"/>
        </w:rPr>
        <w:pPrChange w:id="843" w:author="Ogawa, Kazumasa[小川 和真]" w:date="2023-03-20T11:01:00Z">
          <w:pPr>
            <w:spacing w:line="240" w:lineRule="exact"/>
          </w:pPr>
        </w:pPrChange>
      </w:pPr>
      <w:del w:id="844" w:author="Ogawa, Kazumasa[小川 和真]" w:date="2023-03-20T11:01:00Z">
        <w:r w:rsidRPr="00E7396D" w:rsidDel="00737D4F">
          <w:rPr>
            <w:rFonts w:ascii="Georgia" w:hAnsi="Georgia" w:hint="eastAsia"/>
          </w:rPr>
          <w:delText>―――――――――――――――――――――――――――――――――――――――</w:delText>
        </w:r>
        <w:r w:rsidR="00643B71" w:rsidRPr="00E7396D" w:rsidDel="00737D4F">
          <w:rPr>
            <w:rFonts w:ascii="Georgia" w:hAnsi="Georgia" w:hint="eastAsia"/>
          </w:rPr>
          <w:delText>―</w:delText>
        </w:r>
      </w:del>
    </w:p>
    <w:p w14:paraId="2D0018C9" w14:textId="42648D3F" w:rsidR="00FE0A11" w:rsidDel="00737D4F" w:rsidRDefault="00FE0A11" w:rsidP="00737D4F">
      <w:pPr>
        <w:pStyle w:val="0101aCoverheader"/>
        <w:ind w:rightChars="5" w:right="10"/>
        <w:rPr>
          <w:ins w:id="845" w:author="辻下 健二" w:date="2023-03-16T16:29:00Z"/>
          <w:del w:id="846" w:author="Ogawa, Kazumasa[小川 和真]" w:date="2023-03-20T11:01:00Z"/>
          <w:rFonts w:ascii="Georgia" w:hAnsi="Georgia"/>
        </w:rPr>
        <w:pPrChange w:id="847" w:author="Ogawa, Kazumasa[小川 和真]" w:date="2023-03-20T11:01:00Z">
          <w:pPr>
            <w:pStyle w:val="TrebchetMS"/>
          </w:pPr>
        </w:pPrChange>
      </w:pPr>
      <w:del w:id="848" w:author="Ogawa, Kazumasa[小川 和真]" w:date="2023-03-20T11:01:00Z">
        <w:r w:rsidRPr="00E7396D" w:rsidDel="00737D4F">
          <w:rPr>
            <w:rFonts w:ascii="Georgia" w:hAnsi="Georgia"/>
          </w:rPr>
          <w:delText>Commitment to the SDGs</w:delText>
        </w:r>
      </w:del>
    </w:p>
    <w:p w14:paraId="6FC71CC6" w14:textId="268B74D1" w:rsidR="009261BD" w:rsidRPr="00E7396D" w:rsidDel="00737D4F" w:rsidRDefault="009261BD" w:rsidP="00737D4F">
      <w:pPr>
        <w:pStyle w:val="0101aCoverheader"/>
        <w:ind w:rightChars="5" w:right="10"/>
        <w:rPr>
          <w:del w:id="849" w:author="Ogawa, Kazumasa[小川 和真]" w:date="2023-03-20T11:01:00Z"/>
          <w:rFonts w:ascii="Georgia" w:hAnsi="Georgia"/>
        </w:rPr>
        <w:pPrChange w:id="850" w:author="Ogawa, Kazumasa[小川 和真]" w:date="2023-03-20T11:01:00Z">
          <w:pPr>
            <w:pStyle w:val="TrebchetMS"/>
          </w:pPr>
        </w:pPrChange>
      </w:pPr>
    </w:p>
    <w:tbl>
      <w:tblPr>
        <w:tblStyle w:val="af"/>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gos of SDGs"/>
      </w:tblPr>
      <w:tblGrid>
        <w:gridCol w:w="8364"/>
      </w:tblGrid>
      <w:tr w:rsidR="00311F1F" w:rsidRPr="00487595" w:rsidDel="00737D4F" w14:paraId="35713E09" w14:textId="6B185634" w:rsidTr="00624831">
        <w:trPr>
          <w:trHeight w:val="1444"/>
          <w:del w:id="851" w:author="Ogawa, Kazumasa[小川 和真]" w:date="2023-03-20T11:01:00Z"/>
        </w:trPr>
        <w:tc>
          <w:tcPr>
            <w:tcW w:w="8364" w:type="dxa"/>
          </w:tcPr>
          <w:p w14:paraId="5068336D" w14:textId="61ADFEE4" w:rsidR="00311F1F" w:rsidRPr="00487595" w:rsidDel="00737D4F" w:rsidRDefault="00624831" w:rsidP="00737D4F">
            <w:pPr>
              <w:pStyle w:val="0101aCoverheader"/>
              <w:ind w:rightChars="5" w:right="10"/>
              <w:rPr>
                <w:del w:id="852" w:author="Ogawa, Kazumasa[小川 和真]" w:date="2023-03-20T11:01:00Z"/>
              </w:rPr>
              <w:pPrChange w:id="853" w:author="Ogawa, Kazumasa[小川 和真]" w:date="2023-03-20T11:01:00Z">
                <w:pPr>
                  <w:pStyle w:val="05d"/>
                  <w:spacing w:beforeLines="300" w:before="1080"/>
                  <w:ind w:rightChars="-190" w:right="-399"/>
                </w:pPr>
              </w:pPrChange>
            </w:pPr>
            <w:del w:id="854" w:author="Ogawa, Kazumasa[小川 和真]" w:date="2023-03-20T11:01:00Z">
              <w:r w:rsidRPr="00487595" w:rsidDel="00737D4F">
                <w:rPr>
                  <w:noProof/>
                </w:rPr>
                <w:drawing>
                  <wp:inline distT="0" distB="0" distL="0" distR="0" wp14:anchorId="7C7118E7" wp14:editId="2C687989">
                    <wp:extent cx="1365504" cy="743712"/>
                    <wp:effectExtent l="0" t="0" r="6350" b="0"/>
                    <wp:docPr id="37" name="図 37" descr="Main logo of SDGs (Sustainable Development Goals)" title="Official SD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main logo of SDGs"/>
                            <pic:cNvPicPr/>
                          </pic:nvPicPr>
                          <pic:blipFill>
                            <a:blip r:embed="rId43">
                              <a:extLst>
                                <a:ext uri="{28A0092B-C50C-407E-A947-70E740481C1C}">
                                  <a14:useLocalDpi xmlns:a14="http://schemas.microsoft.com/office/drawing/2010/main"/>
                                </a:ext>
                              </a:extLst>
                            </a:blip>
                            <a:stretch>
                              <a:fillRect/>
                            </a:stretch>
                          </pic:blipFill>
                          <pic:spPr>
                            <a:xfrm>
                              <a:off x="0" y="0"/>
                              <a:ext cx="1365504" cy="743712"/>
                            </a:xfrm>
                            <a:prstGeom prst="rect">
                              <a:avLst/>
                            </a:prstGeom>
                          </pic:spPr>
                        </pic:pic>
                      </a:graphicData>
                    </a:graphic>
                  </wp:inline>
                </w:drawing>
              </w:r>
              <w:r w:rsidRPr="00487595" w:rsidDel="00737D4F">
                <w:delText xml:space="preserve"> </w:delText>
              </w:r>
              <w:r w:rsidRPr="00487595" w:rsidDel="00737D4F">
                <w:rPr>
                  <w:noProof/>
                </w:rPr>
                <w:drawing>
                  <wp:inline distT="0" distB="0" distL="0" distR="0" wp14:anchorId="2787434F" wp14:editId="55AFC0FF">
                    <wp:extent cx="749300" cy="7493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テキスト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a:blipFill>
                              <a:blip r:embed="rId45"/>
                              <a:stretch>
                                <a:fillRect/>
                              </a:stretch>
                            </a:blipFill>
                          </pic:spPr>
                        </pic:pic>
                      </a:graphicData>
                    </a:graphic>
                  </wp:inline>
                </w:drawing>
              </w:r>
              <w:r w:rsidRPr="00487595" w:rsidDel="00737D4F">
                <w:rPr>
                  <w:noProof/>
                </w:rPr>
                <w:drawing>
                  <wp:inline distT="0" distB="0" distL="0" distR="0" wp14:anchorId="63DAE817" wp14:editId="1F8D0F58">
                    <wp:extent cx="749300" cy="7493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Official SDGs logo: Goal 2&#10;&#10;Goal 2　ZERO HUNG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inline>
                </w:drawing>
              </w:r>
              <w:r w:rsidRPr="00487595" w:rsidDel="00737D4F">
                <w:rPr>
                  <w:noProof/>
                </w:rPr>
                <w:drawing>
                  <wp:inline distT="0" distB="0" distL="0" distR="0" wp14:anchorId="6E2887F1" wp14:editId="0DCDAD10">
                    <wp:extent cx="749300" cy="7493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アイコン&#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a:noFill/>
                          </pic:spPr>
                        </pic:pic>
                      </a:graphicData>
                    </a:graphic>
                  </wp:inline>
                </w:drawing>
              </w:r>
            </w:del>
          </w:p>
        </w:tc>
      </w:tr>
    </w:tbl>
    <w:p w14:paraId="6B171216" w14:textId="7732BA99" w:rsidR="00225D34" w:rsidRPr="00487595" w:rsidDel="00737D4F" w:rsidRDefault="00225D34" w:rsidP="00737D4F">
      <w:pPr>
        <w:pStyle w:val="0101aCoverheader"/>
        <w:ind w:rightChars="5" w:right="10"/>
        <w:rPr>
          <w:del w:id="855" w:author="Ogawa, Kazumasa[小川 和真]" w:date="2023-03-20T11:01:00Z"/>
        </w:rPr>
        <w:sectPr w:rsidR="00225D34" w:rsidRPr="00487595" w:rsidDel="00737D4F" w:rsidSect="00643B71">
          <w:type w:val="continuous"/>
          <w:pgSz w:w="11906" w:h="16838"/>
          <w:pgMar w:top="1843" w:right="1700" w:bottom="1560" w:left="1701" w:header="851" w:footer="992" w:gutter="0"/>
          <w:cols w:space="720"/>
          <w:docGrid w:type="lines" w:linePitch="360"/>
        </w:sectPr>
        <w:pPrChange w:id="856" w:author="Ogawa, Kazumasa[小川 和真]" w:date="2023-03-20T11:01:00Z">
          <w:pPr>
            <w:pStyle w:val="05d"/>
            <w:pBdr>
              <w:bottom w:val="single" w:sz="6" w:space="1" w:color="auto"/>
            </w:pBdr>
          </w:pPr>
        </w:pPrChange>
      </w:pPr>
    </w:p>
    <w:p w14:paraId="6E9864BB" w14:textId="46C60AB3" w:rsidR="00695FEB" w:rsidDel="00737D4F" w:rsidRDefault="009F69F8" w:rsidP="00737D4F">
      <w:pPr>
        <w:pStyle w:val="0101aCoverheader"/>
        <w:ind w:rightChars="5" w:right="10"/>
        <w:rPr>
          <w:del w:id="857" w:author="Ogawa, Kazumasa[小川 和真]" w:date="2023-03-20T11:01:00Z"/>
          <w:rFonts w:ascii="Georgia" w:hAnsi="Georgia"/>
        </w:rPr>
        <w:pPrChange w:id="858" w:author="Ogawa, Kazumasa[小川 和真]" w:date="2023-03-20T11:01:00Z">
          <w:pPr>
            <w:spacing w:line="240" w:lineRule="exact"/>
          </w:pPr>
        </w:pPrChange>
      </w:pPr>
      <w:del w:id="859" w:author="Ogawa, Kazumasa[小川 和真]" w:date="2023-03-20T11:01:00Z">
        <w:r w:rsidRPr="00E7396D" w:rsidDel="00737D4F">
          <w:rPr>
            <w:rFonts w:ascii="Georgia" w:hAnsi="Georgia" w:hint="eastAsia"/>
          </w:rPr>
          <w:delText>―――――――――――――――――――――――――――――――――――――――</w:delText>
        </w:r>
        <w:r w:rsidR="00643B71" w:rsidRPr="00E7396D" w:rsidDel="00737D4F">
          <w:rPr>
            <w:rFonts w:ascii="Georgia" w:hAnsi="Georgia" w:hint="eastAsia"/>
          </w:rPr>
          <w:delText>―</w:delText>
        </w:r>
      </w:del>
    </w:p>
    <w:p w14:paraId="7E6E2CAB" w14:textId="3D3F6E4A" w:rsidR="00695FEB" w:rsidRPr="00E7396D" w:rsidDel="00737D4F" w:rsidRDefault="00695FEB" w:rsidP="00737D4F">
      <w:pPr>
        <w:pStyle w:val="0101aCoverheader"/>
        <w:ind w:rightChars="5" w:right="10"/>
        <w:rPr>
          <w:del w:id="860" w:author="Ogawa, Kazumasa[小川 和真]" w:date="2023-03-20T11:01:00Z"/>
          <w:rFonts w:ascii="Georgia" w:hAnsi="Georgia"/>
          <w:b w:val="0"/>
          <w:sz w:val="88"/>
          <w:szCs w:val="88"/>
        </w:rPr>
        <w:pPrChange w:id="861" w:author="Ogawa, Kazumasa[小川 和真]" w:date="2023-03-20T11:01:00Z">
          <w:pPr>
            <w:widowControl/>
            <w:jc w:val="left"/>
          </w:pPr>
        </w:pPrChange>
      </w:pPr>
      <w:del w:id="862" w:author="Ogawa, Kazumasa[小川 和真]" w:date="2023-03-20T11:01:00Z">
        <w:r w:rsidDel="00737D4F">
          <w:rPr>
            <w:rFonts w:ascii="Georgia" w:hAnsi="Georgia"/>
          </w:rPr>
          <w:br w:type="page"/>
        </w:r>
        <w:r w:rsidRPr="00E7396D" w:rsidDel="00737D4F">
          <w:rPr>
            <w:rFonts w:ascii="Georgia" w:hAnsi="Georgia"/>
            <w:sz w:val="88"/>
            <w:szCs w:val="88"/>
          </w:rPr>
          <w:delText>Program Structure</w:delText>
        </w:r>
      </w:del>
    </w:p>
    <w:p w14:paraId="63B48C5D" w14:textId="7F4A042F" w:rsidR="00695FEB" w:rsidRPr="007B7697" w:rsidDel="00737D4F" w:rsidRDefault="00695FEB" w:rsidP="00737D4F">
      <w:pPr>
        <w:pStyle w:val="0101aCoverheader"/>
        <w:ind w:rightChars="5" w:right="10"/>
        <w:rPr>
          <w:del w:id="863" w:author="Ogawa, Kazumasa[小川 和真]" w:date="2023-03-20T11:01:00Z"/>
          <w:rFonts w:ascii="Georgia" w:hAnsi="Georgia" w:cs="Georgia"/>
          <w:b w:val="0"/>
          <w:color w:val="000000"/>
          <w:kern w:val="0"/>
          <w:sz w:val="22"/>
        </w:rPr>
        <w:pPrChange w:id="864" w:author="Ogawa, Kazumasa[小川 和真]" w:date="2023-03-20T11:01:00Z">
          <w:pPr>
            <w:pStyle w:val="TrebchetMS"/>
            <w:spacing w:line="330" w:lineRule="exact"/>
            <w:jc w:val="left"/>
          </w:pPr>
        </w:pPrChange>
      </w:pPr>
      <w:del w:id="865" w:author="Ogawa, Kazumasa[小川 和真]" w:date="2023-03-20T11:01:00Z">
        <w:r w:rsidRPr="007B7697" w:rsidDel="00737D4F">
          <w:rPr>
            <w:rFonts w:ascii="Georgia" w:hAnsi="Georgia" w:cs="Georgia"/>
            <w:b w:val="0"/>
            <w:color w:val="000000"/>
            <w:kern w:val="0"/>
            <w:sz w:val="22"/>
          </w:rPr>
          <w:delText xml:space="preserve">This program consists of the following components. Details on each component are given below: </w:delText>
        </w:r>
      </w:del>
    </w:p>
    <w:tbl>
      <w:tblPr>
        <w:tblW w:w="8427" w:type="dxa"/>
        <w:jc w:val="center"/>
        <w:tblLayout w:type="fixed"/>
        <w:tblLook w:val="04A0" w:firstRow="1" w:lastRow="0" w:firstColumn="1" w:lastColumn="0" w:noHBand="0" w:noVBand="1"/>
      </w:tblPr>
      <w:tblGrid>
        <w:gridCol w:w="2547"/>
        <w:gridCol w:w="3260"/>
        <w:gridCol w:w="2620"/>
        <w:tblGridChange w:id="866">
          <w:tblGrid>
            <w:gridCol w:w="5"/>
            <w:gridCol w:w="2802"/>
            <w:gridCol w:w="2"/>
            <w:gridCol w:w="2808"/>
            <w:gridCol w:w="224"/>
            <w:gridCol w:w="3"/>
            <w:gridCol w:w="2583"/>
            <w:gridCol w:w="5"/>
          </w:tblGrid>
        </w:tblGridChange>
      </w:tblGrid>
      <w:tr w:rsidR="00886E50" w:rsidRPr="00487595" w:rsidDel="00737D4F" w14:paraId="17B14431" w14:textId="07AD3580" w:rsidTr="00E7396D">
        <w:trPr>
          <w:trHeight w:val="3930"/>
          <w:jc w:val="center"/>
          <w:del w:id="867" w:author="Ogawa, Kazumasa[小川 和真]" w:date="2023-03-20T11:01:00Z"/>
        </w:trPr>
        <w:tc>
          <w:tcPr>
            <w:tcW w:w="8427" w:type="dxa"/>
            <w:gridSpan w:val="3"/>
            <w:tcBorders>
              <w:top w:val="single" w:sz="4" w:space="0" w:color="auto"/>
              <w:left w:val="single" w:sz="4" w:space="0" w:color="auto"/>
              <w:bottom w:val="single" w:sz="4" w:space="0" w:color="auto"/>
              <w:right w:val="single" w:sz="4" w:space="0" w:color="auto"/>
            </w:tcBorders>
          </w:tcPr>
          <w:p w14:paraId="4BEEFD9B" w14:textId="4A47493A" w:rsidR="00886E50" w:rsidRPr="00E7396D" w:rsidDel="00737D4F" w:rsidRDefault="00886E50" w:rsidP="00737D4F">
            <w:pPr>
              <w:pStyle w:val="0101aCoverheader"/>
              <w:ind w:rightChars="5" w:right="10"/>
              <w:rPr>
                <w:del w:id="868" w:author="Ogawa, Kazumasa[小川 和真]" w:date="2023-03-20T11:01:00Z"/>
                <w:rFonts w:ascii="Georgia" w:hAnsi="Georgia" w:cs="Georgia"/>
                <w:color w:val="000000"/>
                <w:kern w:val="0"/>
                <w:sz w:val="22"/>
              </w:rPr>
              <w:pPrChange w:id="869" w:author="Ogawa, Kazumasa[小川 和真]" w:date="2023-03-20T11:01:00Z">
                <w:pPr>
                  <w:pStyle w:val="TrebchetMS"/>
                  <w:numPr>
                    <w:numId w:val="56"/>
                  </w:numPr>
                  <w:spacing w:line="330" w:lineRule="exact"/>
                  <w:ind w:left="420" w:hanging="420"/>
                </w:pPr>
              </w:pPrChange>
            </w:pPr>
            <w:del w:id="870" w:author="Ogawa, Kazumasa[小川 和真]" w:date="2023-03-20T11:01:00Z">
              <w:r w:rsidRPr="00E7396D" w:rsidDel="00737D4F">
                <w:rPr>
                  <w:rFonts w:ascii="Georgia" w:hAnsi="Georgia" w:cs="Georgia"/>
                  <w:color w:val="000000"/>
                  <w:kern w:val="0"/>
                  <w:sz w:val="22"/>
                </w:rPr>
                <w:delText>Preliminary Phase</w:delText>
              </w:r>
            </w:del>
          </w:p>
          <w:p w14:paraId="2A840A09" w14:textId="7F5DC32F" w:rsidR="00886E50" w:rsidRPr="0077026D" w:rsidDel="00737D4F" w:rsidRDefault="0069687F" w:rsidP="00737D4F">
            <w:pPr>
              <w:pStyle w:val="0101aCoverheader"/>
              <w:ind w:rightChars="5" w:right="10"/>
              <w:rPr>
                <w:del w:id="871" w:author="Ogawa, Kazumasa[小川 和真]" w:date="2023-03-20T11:01:00Z"/>
                <w:rFonts w:ascii="Georgia" w:hAnsi="Georgia" w:cs="Georgia"/>
                <w:color w:val="000000"/>
                <w:kern w:val="0"/>
                <w:sz w:val="22"/>
                <w:u w:val="single"/>
              </w:rPr>
              <w:pPrChange w:id="872" w:author="Ogawa, Kazumasa[小川 和真]" w:date="2023-03-20T11:01:00Z">
                <w:pPr>
                  <w:pStyle w:val="TrebchetMS"/>
                  <w:spacing w:line="330" w:lineRule="exact"/>
                </w:pPr>
              </w:pPrChange>
            </w:pPr>
            <w:ins w:id="873" w:author="松本 潤子" w:date="2023-03-13T13:41:00Z">
              <w:del w:id="874" w:author="Ogawa, Kazumasa[小川 和真]" w:date="2023-03-20T11:01:00Z">
                <w:r w:rsidRPr="0077026D" w:rsidDel="00737D4F">
                  <w:rPr>
                    <w:rFonts w:ascii="Georgia" w:hAnsi="Georgia" w:cs="Georgia"/>
                    <w:color w:val="000000"/>
                    <w:kern w:val="0"/>
                    <w:sz w:val="22"/>
                    <w:u w:val="single"/>
                  </w:rPr>
                  <w:delText xml:space="preserve">Online </w:delText>
                </w:r>
              </w:del>
            </w:ins>
            <w:del w:id="875" w:author="Ogawa, Kazumasa[小川 和真]" w:date="2023-03-20T11:01:00Z">
              <w:r w:rsidR="00886E50" w:rsidRPr="0077026D" w:rsidDel="00737D4F">
                <w:rPr>
                  <w:rFonts w:ascii="Georgia" w:hAnsi="Georgia" w:cs="Georgia"/>
                  <w:color w:val="000000"/>
                  <w:kern w:val="0"/>
                  <w:sz w:val="22"/>
                  <w:u w:val="single"/>
                </w:rPr>
                <w:delText>Self-learning</w:delText>
              </w:r>
            </w:del>
            <w:ins w:id="876" w:author="松本 潤子" w:date="2023-03-13T13:25:00Z">
              <w:del w:id="877" w:author="Ogawa, Kazumasa[小川 和真]" w:date="2023-03-20T11:01:00Z">
                <w:r w:rsidR="007F1CA9" w:rsidRPr="0077026D" w:rsidDel="00737D4F">
                  <w:rPr>
                    <w:rFonts w:ascii="Georgia" w:hAnsi="Georgia" w:cs="Georgia"/>
                    <w:color w:val="000000"/>
                    <w:kern w:val="0"/>
                    <w:sz w:val="22"/>
                    <w:u w:val="single"/>
                  </w:rPr>
                  <w:delText>Self-study</w:delText>
                </w:r>
              </w:del>
            </w:ins>
            <w:del w:id="878" w:author="Ogawa, Kazumasa[小川 和真]" w:date="2023-03-20T11:01:00Z">
              <w:r w:rsidR="00886E50" w:rsidRPr="0077026D" w:rsidDel="00737D4F">
                <w:rPr>
                  <w:rFonts w:ascii="Georgia" w:hAnsi="Georgia" w:cs="Georgia"/>
                  <w:color w:val="000000"/>
                  <w:kern w:val="0"/>
                  <w:sz w:val="22"/>
                  <w:u w:val="single"/>
                </w:rPr>
                <w:delText xml:space="preserve"> program </w:delText>
              </w:r>
            </w:del>
            <w:ins w:id="879" w:author="松本 潤子" w:date="2023-03-13T10:39:00Z">
              <w:del w:id="880" w:author="Ogawa, Kazumasa[小川 和真]" w:date="2023-03-20T11:01:00Z">
                <w:r w:rsidR="00CE1175" w:rsidRPr="0077026D" w:rsidDel="00737D4F">
                  <w:rPr>
                    <w:rFonts w:ascii="Georgia" w:hAnsi="Georgia" w:cs="Georgia"/>
                    <w:color w:val="000000"/>
                    <w:kern w:val="0"/>
                    <w:sz w:val="22"/>
                    <w:u w:val="single"/>
                  </w:rPr>
                  <w:delText>p</w:delText>
                </w:r>
              </w:del>
            </w:ins>
            <w:del w:id="881" w:author="Ogawa, Kazumasa[小川 和真]" w:date="2023-03-20T11:01:00Z">
              <w:r w:rsidR="00886E50" w:rsidRPr="0077026D" w:rsidDel="00737D4F">
                <w:rPr>
                  <w:rFonts w:ascii="Georgia" w:hAnsi="Georgia" w:cs="Georgia"/>
                  <w:color w:val="000000"/>
                  <w:kern w:val="0"/>
                  <w:sz w:val="22"/>
                  <w:u w:val="single"/>
                </w:rPr>
                <w:delText>Period in your home country</w:delText>
              </w:r>
            </w:del>
          </w:p>
          <w:p w14:paraId="2681D63C" w14:textId="0CA5C994" w:rsidR="00886E50" w:rsidRPr="00E7396D" w:rsidDel="00737D4F" w:rsidRDefault="00886E50" w:rsidP="00737D4F">
            <w:pPr>
              <w:pStyle w:val="0101aCoverheader"/>
              <w:ind w:rightChars="5" w:right="10"/>
              <w:rPr>
                <w:del w:id="882" w:author="Ogawa, Kazumasa[小川 和真]" w:date="2023-03-20T11:01:00Z"/>
                <w:rFonts w:ascii="Georgia" w:hAnsi="Georgia" w:cs="Georgia"/>
                <w:color w:val="000000"/>
                <w:kern w:val="0"/>
                <w:sz w:val="22"/>
                <w:u w:val="single"/>
              </w:rPr>
              <w:pPrChange w:id="883" w:author="Ogawa, Kazumasa[小川 和真]" w:date="2023-03-20T11:01:00Z">
                <w:pPr>
                  <w:pStyle w:val="TrebchetMS"/>
                  <w:spacing w:line="330" w:lineRule="exact"/>
                </w:pPr>
              </w:pPrChange>
            </w:pPr>
            <w:del w:id="884" w:author="Ogawa, Kazumasa[小川 和真]" w:date="2023-03-20T11:01:00Z">
              <w:r w:rsidRPr="0077026D" w:rsidDel="00737D4F">
                <w:rPr>
                  <w:rFonts w:ascii="Georgia" w:hAnsi="Georgia" w:cs="Georgia"/>
                  <w:color w:val="000000"/>
                  <w:kern w:val="0"/>
                  <w:sz w:val="22"/>
                  <w:u w:val="single"/>
                </w:rPr>
                <w:delText xml:space="preserve">From </w:delText>
              </w:r>
            </w:del>
            <w:ins w:id="885" w:author="松本 潤子" w:date="2023-03-13T13:41:00Z">
              <w:del w:id="886" w:author="Ogawa, Kazumasa[小川 和真]" w:date="2023-03-17T20:47:00Z">
                <w:r w:rsidR="0069687F" w:rsidRPr="0077026D" w:rsidDel="0077026D">
                  <w:rPr>
                    <w:rFonts w:ascii="Georgia" w:hAnsi="Georgia" w:cs="Georgia"/>
                    <w:color w:val="000000"/>
                    <w:kern w:val="0"/>
                    <w:sz w:val="22"/>
                    <w:u w:val="single"/>
                  </w:rPr>
                  <w:delText>2</w:delText>
                </w:r>
              </w:del>
            </w:ins>
            <w:del w:id="887" w:author="Ogawa, Kazumasa[小川 和真]" w:date="2023-03-10T16:18:00Z">
              <w:r w:rsidRPr="0077026D" w:rsidDel="00386D6C">
                <w:rPr>
                  <w:rFonts w:ascii="Georgia" w:hAnsi="Georgia" w:cs="Georgia"/>
                  <w:color w:val="000000"/>
                  <w:kern w:val="0"/>
                  <w:sz w:val="22"/>
                  <w:u w:val="single"/>
                </w:rPr>
                <w:delText>O</w:delText>
              </w:r>
            </w:del>
            <w:del w:id="888" w:author="Ogawa, Kazumasa[小川 和真]" w:date="2023-03-10T16:19:00Z">
              <w:r w:rsidRPr="0077026D" w:rsidDel="00386D6C">
                <w:rPr>
                  <w:rFonts w:ascii="Georgia" w:hAnsi="Georgia" w:cs="Georgia"/>
                  <w:color w:val="000000"/>
                  <w:kern w:val="0"/>
                  <w:sz w:val="22"/>
                  <w:u w:val="single"/>
                </w:rPr>
                <w:delText>ctober 17</w:delText>
              </w:r>
            </w:del>
            <w:del w:id="889" w:author="Ogawa, Kazumasa[小川 和真]" w:date="2023-03-20T11:01:00Z">
              <w:r w:rsidRPr="0077026D" w:rsidDel="00737D4F">
                <w:rPr>
                  <w:rFonts w:ascii="Georgia" w:hAnsi="Georgia" w:cs="Georgia"/>
                  <w:color w:val="000000"/>
                  <w:kern w:val="0"/>
                  <w:sz w:val="22"/>
                  <w:u w:val="single"/>
                </w:rPr>
                <w:delText>,</w:delText>
              </w:r>
              <w:r w:rsidRPr="00E7396D" w:rsidDel="00737D4F">
                <w:rPr>
                  <w:rFonts w:ascii="Georgia" w:hAnsi="Georgia" w:cs="Georgia"/>
                  <w:color w:val="000000"/>
                  <w:kern w:val="0"/>
                  <w:sz w:val="22"/>
                  <w:u w:val="single"/>
                </w:rPr>
                <w:delText xml:space="preserve"> 202</w:delText>
              </w:r>
            </w:del>
            <w:del w:id="890" w:author="Ogawa, Kazumasa[小川 和真]" w:date="2023-03-10T16:19:00Z">
              <w:r w:rsidRPr="00E7396D" w:rsidDel="00386D6C">
                <w:rPr>
                  <w:rFonts w:ascii="Georgia" w:hAnsi="Georgia" w:cs="Georgia"/>
                  <w:color w:val="000000"/>
                  <w:kern w:val="0"/>
                  <w:sz w:val="22"/>
                  <w:u w:val="single"/>
                </w:rPr>
                <w:delText>2</w:delText>
              </w:r>
            </w:del>
            <w:del w:id="891" w:author="Ogawa, Kazumasa[小川 和真]" w:date="2023-03-20T11:01:00Z">
              <w:r w:rsidRPr="00E7396D" w:rsidDel="00737D4F">
                <w:rPr>
                  <w:rFonts w:ascii="Georgia" w:hAnsi="Georgia" w:cs="Georgia"/>
                  <w:color w:val="000000"/>
                  <w:kern w:val="0"/>
                  <w:sz w:val="22"/>
                  <w:u w:val="single"/>
                </w:rPr>
                <w:delText xml:space="preserve"> to </w:delText>
              </w:r>
            </w:del>
            <w:del w:id="892" w:author="Ogawa, Kazumasa[小川 和真]" w:date="2023-03-10T16:19:00Z">
              <w:r w:rsidRPr="00E7396D" w:rsidDel="00386D6C">
                <w:rPr>
                  <w:rFonts w:ascii="Georgia" w:hAnsi="Georgia" w:cs="Georgia"/>
                  <w:color w:val="000000"/>
                  <w:kern w:val="0"/>
                  <w:sz w:val="22"/>
                  <w:u w:val="single"/>
                </w:rPr>
                <w:delText>October</w:delText>
              </w:r>
            </w:del>
            <w:del w:id="893" w:author="Ogawa, Kazumasa[小川 和真]" w:date="2023-03-20T11:01:00Z">
              <w:r w:rsidRPr="00E7396D" w:rsidDel="00737D4F">
                <w:rPr>
                  <w:rFonts w:ascii="Georgia" w:hAnsi="Georgia" w:cs="Georgia"/>
                  <w:color w:val="000000"/>
                  <w:kern w:val="0"/>
                  <w:sz w:val="22"/>
                  <w:u w:val="single"/>
                </w:rPr>
                <w:delText xml:space="preserve"> </w:delText>
              </w:r>
            </w:del>
            <w:del w:id="894" w:author="Ogawa, Kazumasa[小川 和真]" w:date="2023-03-10T16:19:00Z">
              <w:r w:rsidRPr="00E7396D" w:rsidDel="00386D6C">
                <w:rPr>
                  <w:rFonts w:ascii="Georgia" w:hAnsi="Georgia" w:cs="Georgia"/>
                  <w:color w:val="000000"/>
                  <w:kern w:val="0"/>
                  <w:sz w:val="22"/>
                  <w:u w:val="single"/>
                </w:rPr>
                <w:delText>28</w:delText>
              </w:r>
            </w:del>
            <w:del w:id="895" w:author="Ogawa, Kazumasa[小川 和真]" w:date="2023-03-20T11:01:00Z">
              <w:r w:rsidRPr="00E7396D" w:rsidDel="00737D4F">
                <w:rPr>
                  <w:rFonts w:ascii="Georgia" w:hAnsi="Georgia" w:cs="Georgia"/>
                  <w:color w:val="000000"/>
                  <w:kern w:val="0"/>
                  <w:sz w:val="22"/>
                  <w:u w:val="single"/>
                </w:rPr>
                <w:delText>, 202</w:delText>
              </w:r>
            </w:del>
            <w:del w:id="896" w:author="Ogawa, Kazumasa[小川 和真]" w:date="2023-03-10T16:19:00Z">
              <w:r w:rsidRPr="00E7396D" w:rsidDel="00386D6C">
                <w:rPr>
                  <w:rFonts w:ascii="Georgia" w:hAnsi="Georgia" w:cs="Georgia"/>
                  <w:color w:val="000000"/>
                  <w:kern w:val="0"/>
                  <w:sz w:val="22"/>
                  <w:u w:val="single"/>
                </w:rPr>
                <w:delText>2</w:delText>
              </w:r>
            </w:del>
          </w:p>
          <w:p w14:paraId="5E0482E7" w14:textId="4F32FC58" w:rsidR="00886E50" w:rsidRPr="00E7396D" w:rsidDel="00737D4F" w:rsidRDefault="00886E50" w:rsidP="00737D4F">
            <w:pPr>
              <w:pStyle w:val="0101aCoverheader"/>
              <w:ind w:rightChars="5" w:right="10"/>
              <w:rPr>
                <w:del w:id="897" w:author="Ogawa, Kazumasa[小川 和真]" w:date="2023-03-20T11:01:00Z"/>
                <w:rFonts w:ascii="Georgia" w:hAnsi="Georgia" w:cs="Georgia"/>
                <w:b w:val="0"/>
                <w:color w:val="000000"/>
                <w:kern w:val="0"/>
                <w:sz w:val="22"/>
              </w:rPr>
              <w:pPrChange w:id="898" w:author="Ogawa, Kazumasa[小川 和真]" w:date="2023-03-20T11:01:00Z">
                <w:pPr>
                  <w:pStyle w:val="TrebchetMS"/>
                  <w:spacing w:line="330" w:lineRule="exact"/>
                </w:pPr>
              </w:pPrChange>
            </w:pPr>
          </w:p>
          <w:p w14:paraId="6E1EC037" w14:textId="2A2D1F4D" w:rsidR="00886E50" w:rsidRPr="00E7396D" w:rsidDel="00737D4F" w:rsidRDefault="00886E50" w:rsidP="00737D4F">
            <w:pPr>
              <w:pStyle w:val="0101aCoverheader"/>
              <w:ind w:rightChars="5" w:right="10"/>
              <w:rPr>
                <w:del w:id="899" w:author="Ogawa, Kazumasa[小川 和真]" w:date="2023-03-20T11:01:00Z"/>
                <w:rFonts w:ascii="Georgia" w:hAnsi="Georgia" w:cs="Georgia"/>
                <w:b w:val="0"/>
                <w:color w:val="000000"/>
                <w:kern w:val="0"/>
                <w:sz w:val="22"/>
              </w:rPr>
              <w:pPrChange w:id="900" w:author="Ogawa, Kazumasa[小川 和真]" w:date="2023-03-20T11:01:00Z">
                <w:pPr>
                  <w:pStyle w:val="TrebchetMS"/>
                  <w:spacing w:line="330" w:lineRule="exact"/>
                </w:pPr>
              </w:pPrChange>
            </w:pPr>
            <w:del w:id="901" w:author="Ogawa, Kazumasa[小川 和真]" w:date="2023-03-20T11:01:00Z">
              <w:r w:rsidRPr="00E7396D" w:rsidDel="00737D4F">
                <w:rPr>
                  <w:rFonts w:ascii="Georgia" w:hAnsi="Georgia" w:cs="Georgia"/>
                  <w:b w:val="0"/>
                  <w:color w:val="000000"/>
                  <w:kern w:val="0"/>
                  <w:sz w:val="22"/>
                </w:rPr>
                <w:delText>Participants are required to do following things before coming to Japan in your home country:</w:delText>
              </w:r>
            </w:del>
          </w:p>
          <w:p w14:paraId="2CC0F831" w14:textId="5C0C2514" w:rsidR="00886E50" w:rsidRPr="0077026D" w:rsidDel="00737D4F" w:rsidRDefault="00886E50" w:rsidP="00737D4F">
            <w:pPr>
              <w:pStyle w:val="0101aCoverheader"/>
              <w:ind w:rightChars="5" w:right="10"/>
              <w:rPr>
                <w:del w:id="902" w:author="Ogawa, Kazumasa[小川 和真]" w:date="2023-03-20T11:01:00Z"/>
                <w:rFonts w:ascii="Georgia" w:hAnsi="Georgia" w:cs="Georgia"/>
                <w:b w:val="0"/>
                <w:color w:val="000000"/>
                <w:kern w:val="0"/>
                <w:sz w:val="22"/>
              </w:rPr>
              <w:pPrChange w:id="903" w:author="Ogawa, Kazumasa[小川 和真]" w:date="2023-03-20T11:01:00Z">
                <w:pPr>
                  <w:pStyle w:val="TrebchetMS"/>
                  <w:numPr>
                    <w:numId w:val="42"/>
                  </w:numPr>
                  <w:spacing w:line="330" w:lineRule="exact"/>
                  <w:ind w:left="840" w:hanging="420"/>
                </w:pPr>
              </w:pPrChange>
            </w:pPr>
            <w:del w:id="904" w:author="Ogawa, Kazumasa[小川 和真]" w:date="2023-03-20T11:01:00Z">
              <w:r w:rsidRPr="00E7396D" w:rsidDel="00737D4F">
                <w:rPr>
                  <w:rFonts w:ascii="Georgia" w:hAnsi="Georgia" w:cs="Georgia"/>
                  <w:b w:val="0"/>
                  <w:color w:val="000000"/>
                  <w:kern w:val="0"/>
                  <w:sz w:val="22"/>
                </w:rPr>
                <w:delText>P</w:delText>
              </w:r>
              <w:r w:rsidRPr="0077026D" w:rsidDel="00737D4F">
                <w:rPr>
                  <w:rFonts w:ascii="Georgia" w:hAnsi="Georgia" w:cs="Georgia"/>
                  <w:b w:val="0"/>
                  <w:color w:val="000000"/>
                  <w:kern w:val="0"/>
                  <w:sz w:val="22"/>
                </w:rPr>
                <w:delText>reparation and submission of Job Report and Basic Information Matrix</w:delText>
              </w:r>
            </w:del>
            <w:ins w:id="905" w:author="松本 潤子" w:date="2023-03-13T16:06:00Z">
              <w:del w:id="906" w:author="Ogawa, Kazumasa[小川 和真]" w:date="2023-03-20T11:01:00Z">
                <w:r w:rsidR="00C66145" w:rsidRPr="0077026D" w:rsidDel="00737D4F">
                  <w:rPr>
                    <w:rFonts w:ascii="Georgia" w:hAnsi="Georgia" w:cs="Georgia"/>
                    <w:b w:val="0"/>
                    <w:color w:val="000000"/>
                    <w:kern w:val="0"/>
                    <w:sz w:val="22"/>
                  </w:rPr>
                  <w:delText xml:space="preserve"> (BIM)</w:delText>
                </w:r>
              </w:del>
            </w:ins>
            <w:del w:id="907" w:author="Ogawa, Kazumasa[小川 和真]" w:date="2023-03-20T11:01:00Z">
              <w:r w:rsidRPr="0077026D" w:rsidDel="00737D4F">
                <w:rPr>
                  <w:rFonts w:ascii="Georgia" w:hAnsi="Georgia" w:cs="Georgia"/>
                  <w:b w:val="0"/>
                  <w:color w:val="000000"/>
                  <w:kern w:val="0"/>
                  <w:sz w:val="22"/>
                </w:rPr>
                <w:delText xml:space="preserve"> (As for the details, please see the ANNEX )</w:delText>
              </w:r>
            </w:del>
            <w:ins w:id="908" w:author="松本 潤子" w:date="2023-03-13T15:48:00Z">
              <w:del w:id="909" w:author="Ogawa, Kazumasa[小川 和真]" w:date="2023-03-20T11:01:00Z">
                <w:r w:rsidR="00805269" w:rsidRPr="0077026D" w:rsidDel="00737D4F">
                  <w:rPr>
                    <w:rFonts w:ascii="Georgia" w:hAnsi="Georgia" w:cs="Georgia"/>
                    <w:b w:val="0"/>
                    <w:color w:val="000000"/>
                    <w:kern w:val="0"/>
                    <w:sz w:val="22"/>
                    <w:rPrChange w:id="910" w:author="Ogawa, Kazumasa[小川 和真]" w:date="2023-03-17T20:48:00Z">
                      <w:rPr>
                        <w:rFonts w:ascii="Georgia" w:eastAsia="ＭＳ ゴシック" w:hAnsi="Georgia" w:cs="Georgia"/>
                        <w:b w:val="0"/>
                        <w:color w:val="000000"/>
                        <w:kern w:val="0"/>
                        <w:sz w:val="22"/>
                        <w:highlight w:val="yellow"/>
                      </w:rPr>
                    </w:rPrChange>
                  </w:rPr>
                  <w:delText>1</w:delText>
                </w:r>
                <w:r w:rsidR="00805269" w:rsidRPr="0077026D" w:rsidDel="00737D4F">
                  <w:rPr>
                    <w:rFonts w:ascii="Georgia" w:hAnsi="Georgia" w:cs="Georgia"/>
                    <w:b w:val="0"/>
                    <w:color w:val="000000"/>
                    <w:kern w:val="0"/>
                    <w:sz w:val="22"/>
                  </w:rPr>
                  <w:delText>)</w:delText>
                </w:r>
              </w:del>
            </w:ins>
          </w:p>
          <w:p w14:paraId="0F179B66" w14:textId="2FDB35D7" w:rsidR="00886E50" w:rsidRPr="00E7396D" w:rsidDel="00737D4F" w:rsidRDefault="00886E50" w:rsidP="00737D4F">
            <w:pPr>
              <w:pStyle w:val="0101aCoverheader"/>
              <w:ind w:rightChars="5" w:right="10"/>
              <w:rPr>
                <w:del w:id="911" w:author="Ogawa, Kazumasa[小川 和真]" w:date="2023-03-20T11:01:00Z"/>
                <w:rFonts w:ascii="Georgia" w:hAnsi="Georgia" w:cs="Georgia"/>
                <w:b w:val="0"/>
                <w:color w:val="000000"/>
                <w:kern w:val="0"/>
                <w:sz w:val="22"/>
              </w:rPr>
              <w:pPrChange w:id="912" w:author="Ogawa, Kazumasa[小川 和真]" w:date="2023-03-20T11:01:00Z">
                <w:pPr>
                  <w:pStyle w:val="TrebchetMS"/>
                  <w:numPr>
                    <w:numId w:val="42"/>
                  </w:numPr>
                  <w:spacing w:line="330" w:lineRule="exact"/>
                  <w:ind w:left="840" w:hanging="420"/>
                </w:pPr>
              </w:pPrChange>
            </w:pPr>
            <w:del w:id="913" w:author="Ogawa, Kazumasa[小川 和真]" w:date="2023-03-20T11:01:00Z">
              <w:r w:rsidRPr="0077026D" w:rsidDel="00737D4F">
                <w:rPr>
                  <w:rFonts w:ascii="Georgia" w:hAnsi="Georgia" w:cs="Georgia"/>
                  <w:b w:val="0"/>
                  <w:color w:val="000000"/>
                  <w:kern w:val="0"/>
                  <w:sz w:val="22"/>
                </w:rPr>
                <w:delText>View videos through internet (ex. Natural Disa</w:delText>
              </w:r>
              <w:r w:rsidRPr="00E7396D" w:rsidDel="00737D4F">
                <w:rPr>
                  <w:rFonts w:ascii="Georgia" w:hAnsi="Georgia" w:cs="Georgia"/>
                  <w:b w:val="0"/>
                  <w:color w:val="000000"/>
                  <w:kern w:val="0"/>
                  <w:sz w:val="22"/>
                </w:rPr>
                <w:delText>sters in Japan, Disaster Prevention facilities in Japan and etc.)</w:delText>
              </w:r>
            </w:del>
          </w:p>
        </w:tc>
      </w:tr>
      <w:tr w:rsidR="00886E50" w:rsidRPr="00487595" w:rsidDel="00737D4F" w14:paraId="23C231AB" w14:textId="0AABCAA5" w:rsidTr="00E7396D">
        <w:trPr>
          <w:trHeight w:val="420"/>
          <w:jc w:val="center"/>
          <w:del w:id="914" w:author="Ogawa, Kazumasa[小川 和真]" w:date="2023-03-20T11:01:00Z"/>
        </w:trPr>
        <w:tc>
          <w:tcPr>
            <w:tcW w:w="8427" w:type="dxa"/>
            <w:gridSpan w:val="3"/>
            <w:tcBorders>
              <w:top w:val="single" w:sz="4" w:space="0" w:color="auto"/>
              <w:left w:val="single" w:sz="4" w:space="0" w:color="auto"/>
              <w:bottom w:val="single" w:sz="4" w:space="0" w:color="auto"/>
              <w:right w:val="single" w:sz="4" w:space="0" w:color="auto"/>
            </w:tcBorders>
            <w:hideMark/>
          </w:tcPr>
          <w:p w14:paraId="0691D5C2" w14:textId="259CC7DA" w:rsidR="00886E50" w:rsidRPr="00E7396D" w:rsidDel="00737D4F" w:rsidRDefault="00886E50" w:rsidP="00737D4F">
            <w:pPr>
              <w:pStyle w:val="0101aCoverheader"/>
              <w:ind w:rightChars="5" w:right="10"/>
              <w:rPr>
                <w:del w:id="915" w:author="Ogawa, Kazumasa[小川 和真]" w:date="2023-03-20T11:01:00Z"/>
                <w:rFonts w:ascii="Georgia" w:hAnsi="Georgia" w:cs="Georgia"/>
                <w:color w:val="000000"/>
                <w:kern w:val="0"/>
                <w:sz w:val="22"/>
              </w:rPr>
              <w:pPrChange w:id="916" w:author="Ogawa, Kazumasa[小川 和真]" w:date="2023-03-20T11:01:00Z">
                <w:pPr>
                  <w:pStyle w:val="TrebchetMS"/>
                  <w:numPr>
                    <w:numId w:val="56"/>
                  </w:numPr>
                  <w:spacing w:line="330" w:lineRule="exact"/>
                  <w:ind w:left="420" w:hanging="420"/>
                </w:pPr>
              </w:pPrChange>
            </w:pPr>
            <w:del w:id="917" w:author="Ogawa, Kazumasa[小川 和真]" w:date="2023-03-20T11:01:00Z">
              <w:r w:rsidRPr="00E7396D" w:rsidDel="00737D4F">
                <w:rPr>
                  <w:rFonts w:ascii="Georgia" w:hAnsi="Georgia" w:cs="Georgia"/>
                  <w:color w:val="000000"/>
                  <w:kern w:val="0"/>
                  <w:sz w:val="22"/>
                </w:rPr>
                <w:delText>Core Phase in Japan</w:delText>
              </w:r>
            </w:del>
          </w:p>
        </w:tc>
      </w:tr>
      <w:tr w:rsidR="00ED244B" w:rsidRPr="00487595" w:rsidDel="00737D4F" w14:paraId="2EA4436D" w14:textId="1BF12C16" w:rsidTr="0069687F">
        <w:tblPrEx>
          <w:tblW w:w="8427" w:type="dxa"/>
          <w:jc w:val="center"/>
          <w:tblLayout w:type="fixed"/>
          <w:tblPrExChange w:id="918" w:author="松本 潤子" w:date="2023-03-13T13:42:00Z">
            <w:tblPrEx>
              <w:tblW w:w="8427" w:type="dxa"/>
              <w:jc w:val="center"/>
              <w:tblLayout w:type="fixed"/>
            </w:tblPrEx>
          </w:tblPrExChange>
        </w:tblPrEx>
        <w:trPr>
          <w:trHeight w:val="972"/>
          <w:jc w:val="center"/>
          <w:del w:id="919" w:author="Ogawa, Kazumasa[小川 和真]" w:date="2023-03-20T11:01:00Z"/>
          <w:trPrChange w:id="920" w:author="松本 潤子" w:date="2023-03-13T13:42:00Z">
            <w:trPr>
              <w:gridAfter w:val="0"/>
              <w:trHeight w:val="2335"/>
              <w:jc w:val="center"/>
            </w:trPr>
          </w:trPrChange>
        </w:trPr>
        <w:tc>
          <w:tcPr>
            <w:tcW w:w="8427" w:type="dxa"/>
            <w:gridSpan w:val="3"/>
            <w:tcBorders>
              <w:top w:val="single" w:sz="4" w:space="0" w:color="auto"/>
              <w:left w:val="single" w:sz="4" w:space="0" w:color="auto"/>
              <w:bottom w:val="single" w:sz="4" w:space="0" w:color="auto"/>
              <w:right w:val="single" w:sz="4" w:space="0" w:color="auto"/>
            </w:tcBorders>
            <w:hideMark/>
            <w:tcPrChange w:id="921" w:author="松本 潤子" w:date="2023-03-13T13:42:00Z">
              <w:tcPr>
                <w:tcW w:w="8427" w:type="dxa"/>
                <w:gridSpan w:val="7"/>
                <w:tcBorders>
                  <w:top w:val="single" w:sz="4" w:space="0" w:color="auto"/>
                  <w:left w:val="single" w:sz="4" w:space="0" w:color="auto"/>
                  <w:bottom w:val="nil"/>
                  <w:right w:val="single" w:sz="4" w:space="0" w:color="auto"/>
                </w:tcBorders>
                <w:hideMark/>
              </w:tcPr>
            </w:tcPrChange>
          </w:tcPr>
          <w:p w14:paraId="7215AC88" w14:textId="3C03C541" w:rsidR="00ED244B" w:rsidRPr="0077026D" w:rsidDel="00737D4F" w:rsidRDefault="004A16B0" w:rsidP="00737D4F">
            <w:pPr>
              <w:pStyle w:val="0101aCoverheader"/>
              <w:ind w:rightChars="5" w:right="10"/>
              <w:rPr>
                <w:ins w:id="922" w:author="松本 潤子" w:date="2023-03-13T10:41:00Z"/>
                <w:del w:id="923" w:author="Ogawa, Kazumasa[小川 和真]" w:date="2023-03-20T11:01:00Z"/>
                <w:rFonts w:ascii="Georgia" w:hAnsi="Georgia" w:cs="Georgia"/>
                <w:color w:val="000000"/>
                <w:kern w:val="0"/>
                <w:sz w:val="22"/>
                <w:u w:val="single"/>
              </w:rPr>
              <w:pPrChange w:id="924" w:author="Ogawa, Kazumasa[小川 和真]" w:date="2023-03-20T11:01:00Z">
                <w:pPr>
                  <w:pStyle w:val="TrebchetMS"/>
                  <w:spacing w:line="330" w:lineRule="exact"/>
                </w:pPr>
              </w:pPrChange>
            </w:pPr>
            <w:ins w:id="925" w:author="松本 潤子" w:date="2023-03-13T14:06:00Z">
              <w:del w:id="926" w:author="Ogawa, Kazumasa[小川 和真]" w:date="2023-03-20T11:01:00Z">
                <w:r w:rsidRPr="0077026D" w:rsidDel="00737D4F">
                  <w:rPr>
                    <w:rFonts w:ascii="Georgia" w:hAnsi="Georgia" w:cs="Georgia"/>
                    <w:color w:val="000000"/>
                    <w:kern w:val="0"/>
                    <w:sz w:val="22"/>
                    <w:u w:val="single"/>
                  </w:rPr>
                  <w:delText>Face-to-face</w:delText>
                </w:r>
              </w:del>
            </w:ins>
            <w:ins w:id="927" w:author="松本 潤子" w:date="2023-03-13T10:41:00Z">
              <w:del w:id="928" w:author="Ogawa, Kazumasa[小川 和真]" w:date="2023-03-20T11:01:00Z">
                <w:r w:rsidR="00ED244B" w:rsidRPr="0077026D" w:rsidDel="00737D4F">
                  <w:rPr>
                    <w:rFonts w:ascii="Georgia" w:hAnsi="Georgia" w:cs="Georgia"/>
                    <w:color w:val="000000"/>
                    <w:kern w:val="0"/>
                    <w:sz w:val="22"/>
                    <w:u w:val="single"/>
                  </w:rPr>
                  <w:delText xml:space="preserve"> Program Period</w:delText>
                </w:r>
              </w:del>
            </w:ins>
          </w:p>
          <w:p w14:paraId="6BF83DD1" w14:textId="017D2CD2" w:rsidR="00ED244B" w:rsidRPr="00ED244B" w:rsidDel="00737D4F" w:rsidRDefault="00ED244B" w:rsidP="00737D4F">
            <w:pPr>
              <w:pStyle w:val="0101aCoverheader"/>
              <w:ind w:rightChars="5" w:right="10"/>
              <w:rPr>
                <w:del w:id="929" w:author="Ogawa, Kazumasa[小川 和真]" w:date="2023-03-20T11:01:00Z"/>
                <w:rFonts w:ascii="Georgia" w:hAnsi="Georgia" w:cs="Georgia"/>
                <w:color w:val="000000"/>
                <w:kern w:val="0"/>
                <w:sz w:val="22"/>
                <w:highlight w:val="yellow"/>
                <w:rPrChange w:id="930" w:author="松本 潤子" w:date="2023-03-13T10:42:00Z">
                  <w:rPr>
                    <w:del w:id="931" w:author="Ogawa, Kazumasa[小川 和真]" w:date="2023-03-20T11:01:00Z"/>
                    <w:rFonts w:ascii="Georgia" w:eastAsia="ＭＳ ゴシック" w:hAnsi="Georgia" w:cs="Georgia"/>
                    <w:color w:val="000000"/>
                    <w:kern w:val="0"/>
                    <w:sz w:val="22"/>
                  </w:rPr>
                </w:rPrChange>
              </w:rPr>
              <w:pPrChange w:id="932" w:author="Ogawa, Kazumasa[小川 和真]" w:date="2023-03-20T11:01:00Z">
                <w:pPr>
                  <w:pStyle w:val="TrebchetMS"/>
                  <w:spacing w:line="330" w:lineRule="exact"/>
                </w:pPr>
              </w:pPrChange>
            </w:pPr>
            <w:ins w:id="933" w:author="松本 潤子" w:date="2023-03-13T10:41:00Z">
              <w:del w:id="934" w:author="Ogawa, Kazumasa[小川 和真]" w:date="2023-03-20T11:01:00Z">
                <w:r w:rsidRPr="0077026D" w:rsidDel="00737D4F">
                  <w:rPr>
                    <w:rFonts w:ascii="Georgia" w:hAnsi="Georgia" w:cs="Georgia"/>
                    <w:color w:val="000000"/>
                    <w:kern w:val="0"/>
                    <w:sz w:val="22"/>
                    <w:u w:val="single"/>
                  </w:rPr>
                  <w:delText>From June 2</w:delText>
                </w:r>
              </w:del>
            </w:ins>
            <w:ins w:id="935" w:author="松本 潤子" w:date="2023-03-13T10:42:00Z">
              <w:del w:id="936" w:author="Ogawa, Kazumasa[小川 和真]" w:date="2023-03-17T20:48:00Z">
                <w:r w:rsidRPr="0077026D" w:rsidDel="0077026D">
                  <w:rPr>
                    <w:rFonts w:ascii="Georgia" w:hAnsi="Georgia" w:cs="Georgia"/>
                    <w:color w:val="000000"/>
                    <w:kern w:val="0"/>
                    <w:sz w:val="22"/>
                    <w:u w:val="single"/>
                  </w:rPr>
                  <w:delText>3</w:delText>
                </w:r>
              </w:del>
            </w:ins>
            <w:ins w:id="937" w:author="松本 潤子" w:date="2023-03-13T10:41:00Z">
              <w:del w:id="938" w:author="Ogawa, Kazumasa[小川 和真]" w:date="2023-03-20T11:01:00Z">
                <w:r w:rsidRPr="0077026D" w:rsidDel="00737D4F">
                  <w:rPr>
                    <w:rFonts w:ascii="Georgia" w:hAnsi="Georgia" w:cs="Georgia"/>
                    <w:color w:val="000000"/>
                    <w:kern w:val="0"/>
                    <w:sz w:val="22"/>
                    <w:u w:val="single"/>
                  </w:rPr>
                  <w:delText xml:space="preserve">, 2023 to August </w:delText>
                </w:r>
              </w:del>
              <w:del w:id="939" w:author="Ogawa, Kazumasa[小川 和真]" w:date="2023-03-17T20:48:00Z">
                <w:r w:rsidRPr="0077026D" w:rsidDel="0077026D">
                  <w:rPr>
                    <w:rFonts w:ascii="Georgia" w:hAnsi="Georgia" w:cs="Georgia"/>
                    <w:color w:val="000000"/>
                    <w:kern w:val="0"/>
                    <w:sz w:val="22"/>
                    <w:u w:val="single"/>
                  </w:rPr>
                  <w:delText>9</w:delText>
                </w:r>
              </w:del>
              <w:del w:id="940" w:author="Ogawa, Kazumasa[小川 和真]" w:date="2023-03-20T11:01:00Z">
                <w:r w:rsidRPr="0077026D" w:rsidDel="00737D4F">
                  <w:rPr>
                    <w:rFonts w:ascii="Georgia" w:hAnsi="Georgia" w:cs="Georgia"/>
                    <w:color w:val="000000"/>
                    <w:kern w:val="0"/>
                    <w:sz w:val="22"/>
                    <w:u w:val="single"/>
                  </w:rPr>
                  <w:delText>, 2023</w:delText>
                </w:r>
              </w:del>
            </w:ins>
            <w:del w:id="941" w:author="Ogawa, Kazumasa[小川 和真]" w:date="2023-03-20T11:01:00Z">
              <w:r w:rsidRPr="00ED244B" w:rsidDel="00737D4F">
                <w:rPr>
                  <w:rFonts w:ascii="Georgia" w:hAnsi="Georgia" w:cs="Georgia"/>
                  <w:color w:val="000000"/>
                  <w:kern w:val="0"/>
                  <w:sz w:val="22"/>
                  <w:szCs w:val="30"/>
                  <w:highlight w:val="yellow"/>
                  <w:rPrChange w:id="942" w:author="松本 潤子" w:date="2023-03-13T10:42:00Z">
                    <w:rPr>
                      <w:rFonts w:ascii="Georgia" w:eastAsia="ＭＳ ゴシック" w:hAnsi="Georgia" w:cs="Georgia"/>
                      <w:color w:val="000000"/>
                      <w:kern w:val="0"/>
                      <w:sz w:val="22"/>
                    </w:rPr>
                  </w:rPrChange>
                </w:rPr>
                <w:delText xml:space="preserve">Part 1 </w:delText>
              </w:r>
              <w:r w:rsidRPr="00ED244B" w:rsidDel="00737D4F">
                <w:rPr>
                  <w:rFonts w:ascii="Georgia" w:hAnsi="Georgia" w:cs="Georgia"/>
                  <w:color w:val="000000"/>
                  <w:kern w:val="0"/>
                  <w:sz w:val="22"/>
                  <w:szCs w:val="30"/>
                  <w:highlight w:val="yellow"/>
                  <w:u w:val="single"/>
                  <w:rPrChange w:id="943" w:author="松本 潤子" w:date="2023-03-13T10:42:00Z">
                    <w:rPr>
                      <w:rFonts w:ascii="Georgia" w:eastAsia="ＭＳ ゴシック" w:hAnsi="Georgia" w:cs="Georgia"/>
                      <w:color w:val="000000"/>
                      <w:kern w:val="0"/>
                      <w:sz w:val="22"/>
                      <w:u w:val="single"/>
                    </w:rPr>
                  </w:rPrChange>
                </w:rPr>
                <w:delText>Online Program Period at Narita in Japan (</w:delText>
              </w:r>
              <w:r w:rsidRPr="00ED244B" w:rsidDel="00737D4F">
                <w:rPr>
                  <w:rFonts w:ascii="Georgia" w:hAnsi="Georgia" w:cs="Georgia"/>
                  <w:iCs/>
                  <w:color w:val="000000"/>
                  <w:kern w:val="0"/>
                  <w:sz w:val="22"/>
                  <w:szCs w:val="30"/>
                  <w:highlight w:val="yellow"/>
                  <w:rPrChange w:id="944" w:author="松本 潤子" w:date="2023-03-13T10:42:00Z">
                    <w:rPr>
                      <w:rFonts w:ascii="Georgia" w:eastAsia="ＭＳ ゴシック" w:hAnsi="Georgia" w:cs="Georgia"/>
                      <w:iCs/>
                      <w:color w:val="000000"/>
                      <w:kern w:val="0"/>
                      <w:sz w:val="22"/>
                    </w:rPr>
                  </w:rPrChange>
                </w:rPr>
                <w:delText>quarantine period)</w:delText>
              </w:r>
            </w:del>
          </w:p>
          <w:p w14:paraId="2D686CD1" w14:textId="706CC69C" w:rsidR="00ED244B" w:rsidRPr="00E7396D" w:rsidDel="00737D4F" w:rsidRDefault="00ED244B" w:rsidP="00737D4F">
            <w:pPr>
              <w:pStyle w:val="0101aCoverheader"/>
              <w:ind w:rightChars="5" w:right="10"/>
              <w:rPr>
                <w:del w:id="945" w:author="Ogawa, Kazumasa[小川 和真]" w:date="2023-03-20T11:01:00Z"/>
                <w:rFonts w:ascii="Georgia" w:hAnsi="Georgia" w:cs="Georgia"/>
                <w:color w:val="000000"/>
                <w:kern w:val="0"/>
                <w:sz w:val="22"/>
                <w:u w:val="single"/>
              </w:rPr>
              <w:pPrChange w:id="946" w:author="Ogawa, Kazumasa[小川 和真]" w:date="2023-03-20T11:01:00Z">
                <w:pPr>
                  <w:pStyle w:val="TrebchetMS"/>
                  <w:spacing w:line="330" w:lineRule="exact"/>
                </w:pPr>
              </w:pPrChange>
            </w:pPr>
            <w:del w:id="947" w:author="Ogawa, Kazumasa[小川 和真]" w:date="2023-03-20T11:01:00Z">
              <w:r w:rsidRPr="00E7396D" w:rsidDel="00737D4F">
                <w:rPr>
                  <w:rFonts w:ascii="Georgia" w:hAnsi="Georgia" w:cs="Georgia"/>
                  <w:color w:val="000000"/>
                  <w:kern w:val="0"/>
                  <w:sz w:val="22"/>
                  <w:u w:val="single"/>
                </w:rPr>
                <w:delText>From October 31, 2022 to November 4, 2022</w:delText>
              </w:r>
            </w:del>
          </w:p>
          <w:p w14:paraId="1A236B5D" w14:textId="26A5EDE3" w:rsidR="00ED244B" w:rsidRPr="00E7396D" w:rsidDel="00737D4F" w:rsidRDefault="00ED244B" w:rsidP="00737D4F">
            <w:pPr>
              <w:pStyle w:val="0101aCoverheader"/>
              <w:ind w:rightChars="5" w:right="10"/>
              <w:rPr>
                <w:del w:id="948" w:author="Ogawa, Kazumasa[小川 和真]" w:date="2023-03-20T11:01:00Z"/>
                <w:rFonts w:ascii="Georgia" w:hAnsi="Georgia" w:cs="Georgia"/>
                <w:b w:val="0"/>
                <w:color w:val="000000"/>
                <w:kern w:val="0"/>
                <w:sz w:val="22"/>
              </w:rPr>
              <w:pPrChange w:id="949" w:author="Ogawa, Kazumasa[小川 和真]" w:date="2023-03-20T11:01:00Z">
                <w:pPr>
                  <w:pStyle w:val="TrebchetMS"/>
                  <w:numPr>
                    <w:numId w:val="43"/>
                  </w:numPr>
                  <w:spacing w:line="330" w:lineRule="exact"/>
                  <w:ind w:left="850" w:hanging="420"/>
                </w:pPr>
              </w:pPrChange>
            </w:pPr>
            <w:del w:id="950" w:author="Ogawa, Kazumasa[小川 和真]" w:date="2023-03-20T11:01:00Z">
              <w:r w:rsidRPr="00E7396D" w:rsidDel="00737D4F">
                <w:rPr>
                  <w:rFonts w:ascii="Georgia" w:hAnsi="Georgia" w:cs="Georgia"/>
                  <w:b w:val="0"/>
                  <w:color w:val="000000"/>
                  <w:kern w:val="0"/>
                  <w:sz w:val="22"/>
                </w:rPr>
                <w:delText xml:space="preserve">Briefing session </w:delText>
              </w:r>
            </w:del>
          </w:p>
          <w:p w14:paraId="5BDA95AA" w14:textId="1B505D24" w:rsidR="00ED244B" w:rsidRPr="00E7396D" w:rsidDel="00737D4F" w:rsidRDefault="00ED244B" w:rsidP="00737D4F">
            <w:pPr>
              <w:pStyle w:val="0101aCoverheader"/>
              <w:ind w:rightChars="5" w:right="10"/>
              <w:rPr>
                <w:del w:id="951" w:author="Ogawa, Kazumasa[小川 和真]" w:date="2023-03-20T11:01:00Z"/>
                <w:rFonts w:ascii="Georgia" w:hAnsi="Georgia" w:cs="Georgia"/>
                <w:b w:val="0"/>
                <w:color w:val="000000"/>
                <w:kern w:val="0"/>
                <w:sz w:val="22"/>
              </w:rPr>
              <w:pPrChange w:id="952" w:author="Ogawa, Kazumasa[小川 和真]" w:date="2023-03-20T11:01:00Z">
                <w:pPr>
                  <w:pStyle w:val="TrebchetMS"/>
                  <w:numPr>
                    <w:numId w:val="43"/>
                  </w:numPr>
                  <w:spacing w:line="330" w:lineRule="exact"/>
                  <w:ind w:left="850" w:hanging="420"/>
                </w:pPr>
              </w:pPrChange>
            </w:pPr>
            <w:del w:id="953" w:author="Ogawa, Kazumasa[小川 和真]" w:date="2023-03-20T11:01:00Z">
              <w:r w:rsidRPr="00E7396D" w:rsidDel="00737D4F">
                <w:rPr>
                  <w:rFonts w:ascii="Georgia" w:hAnsi="Georgia" w:cs="Georgia"/>
                  <w:b w:val="0"/>
                  <w:color w:val="000000"/>
                  <w:kern w:val="0"/>
                  <w:sz w:val="22"/>
                </w:rPr>
                <w:delText>General Orientation</w:delText>
              </w:r>
            </w:del>
          </w:p>
          <w:p w14:paraId="6BAC9484" w14:textId="1ED0C016" w:rsidR="00ED244B" w:rsidRPr="00E7396D" w:rsidDel="00737D4F" w:rsidRDefault="00ED244B" w:rsidP="00737D4F">
            <w:pPr>
              <w:pStyle w:val="0101aCoverheader"/>
              <w:ind w:rightChars="5" w:right="10"/>
              <w:rPr>
                <w:del w:id="954" w:author="Ogawa, Kazumasa[小川 和真]" w:date="2023-03-20T11:01:00Z"/>
                <w:rFonts w:ascii="Georgia" w:hAnsi="Georgia" w:cs="Georgia"/>
                <w:b w:val="0"/>
                <w:color w:val="000000"/>
                <w:kern w:val="0"/>
                <w:sz w:val="22"/>
              </w:rPr>
              <w:pPrChange w:id="955" w:author="Ogawa, Kazumasa[小川 和真]" w:date="2023-03-20T11:01:00Z">
                <w:pPr>
                  <w:pStyle w:val="TrebchetMS"/>
                  <w:numPr>
                    <w:numId w:val="43"/>
                  </w:numPr>
                  <w:spacing w:line="330" w:lineRule="exact"/>
                  <w:ind w:left="850" w:hanging="420"/>
                </w:pPr>
              </w:pPrChange>
            </w:pPr>
            <w:del w:id="956" w:author="Ogawa, Kazumasa[小川 和真]" w:date="2023-03-20T11:01:00Z">
              <w:r w:rsidRPr="00E7396D" w:rsidDel="00737D4F">
                <w:rPr>
                  <w:rFonts w:ascii="Georgia" w:hAnsi="Georgia" w:cs="Georgia"/>
                  <w:b w:val="0"/>
                  <w:color w:val="000000"/>
                  <w:kern w:val="0"/>
                  <w:sz w:val="22"/>
                </w:rPr>
                <w:delText>Course Orientation</w:delText>
              </w:r>
            </w:del>
          </w:p>
          <w:p w14:paraId="56CA6C29" w14:textId="617D3899" w:rsidR="00ED244B" w:rsidRPr="00E7396D" w:rsidDel="00737D4F" w:rsidRDefault="00ED244B" w:rsidP="00737D4F">
            <w:pPr>
              <w:pStyle w:val="0101aCoverheader"/>
              <w:ind w:rightChars="5" w:right="10"/>
              <w:rPr>
                <w:del w:id="957" w:author="Ogawa, Kazumasa[小川 和真]" w:date="2023-03-20T11:01:00Z"/>
                <w:rFonts w:ascii="Georgia" w:hAnsi="Georgia" w:cs="Georgia"/>
                <w:b w:val="0"/>
                <w:color w:val="000000"/>
                <w:kern w:val="0"/>
                <w:sz w:val="22"/>
                <w:u w:val="single"/>
              </w:rPr>
              <w:pPrChange w:id="958" w:author="Ogawa, Kazumasa[小川 和真]" w:date="2023-03-20T11:01:00Z">
                <w:pPr>
                  <w:pStyle w:val="TrebchetMS"/>
                  <w:numPr>
                    <w:numId w:val="43"/>
                  </w:numPr>
                  <w:spacing w:line="330" w:lineRule="exact"/>
                  <w:ind w:left="850" w:hanging="420"/>
                </w:pPr>
              </w:pPrChange>
            </w:pPr>
            <w:del w:id="959" w:author="Ogawa, Kazumasa[小川 和真]" w:date="2023-03-20T11:01:00Z">
              <w:r w:rsidRPr="00E7396D" w:rsidDel="00737D4F">
                <w:rPr>
                  <w:rFonts w:ascii="Georgia" w:hAnsi="Georgia" w:cs="Georgia"/>
                  <w:b w:val="0"/>
                  <w:color w:val="000000"/>
                  <w:kern w:val="0"/>
                  <w:sz w:val="22"/>
                </w:rPr>
                <w:delText>Japanese Language</w:delText>
              </w:r>
            </w:del>
          </w:p>
        </w:tc>
      </w:tr>
      <w:tr w:rsidR="00ED244B" w:rsidRPr="00487595" w:rsidDel="00737D4F" w14:paraId="44CD98DE" w14:textId="2EA137B1" w:rsidTr="00E7396D">
        <w:trPr>
          <w:trHeight w:val="420"/>
          <w:jc w:val="center"/>
          <w:del w:id="960" w:author="Ogawa, Kazumasa[小川 和真]" w:date="2023-03-20T11:01:00Z"/>
        </w:trPr>
        <w:tc>
          <w:tcPr>
            <w:tcW w:w="8427" w:type="dxa"/>
            <w:gridSpan w:val="3"/>
            <w:tcBorders>
              <w:top w:val="single" w:sz="4" w:space="0" w:color="auto"/>
              <w:left w:val="single" w:sz="4" w:space="0" w:color="auto"/>
              <w:bottom w:val="single" w:sz="4" w:space="0" w:color="auto"/>
              <w:right w:val="single" w:sz="4" w:space="0" w:color="auto"/>
            </w:tcBorders>
            <w:hideMark/>
          </w:tcPr>
          <w:p w14:paraId="6EBB80F7" w14:textId="65D42AFA" w:rsidR="00ED244B" w:rsidRPr="00E7396D" w:rsidDel="00737D4F" w:rsidRDefault="00ED244B" w:rsidP="00737D4F">
            <w:pPr>
              <w:pStyle w:val="0101aCoverheader"/>
              <w:ind w:rightChars="5" w:right="10"/>
              <w:rPr>
                <w:del w:id="961" w:author="Ogawa, Kazumasa[小川 和真]" w:date="2023-03-20T11:01:00Z"/>
                <w:rFonts w:ascii="Georgia" w:hAnsi="Georgia" w:cs="Georgia"/>
                <w:color w:val="000000"/>
                <w:kern w:val="0"/>
                <w:sz w:val="22"/>
                <w:u w:val="single"/>
              </w:rPr>
              <w:pPrChange w:id="962" w:author="Ogawa, Kazumasa[小川 和真]" w:date="2023-03-20T11:01:00Z">
                <w:pPr>
                  <w:pStyle w:val="TrebchetMS"/>
                  <w:spacing w:line="330" w:lineRule="exact"/>
                </w:pPr>
              </w:pPrChange>
            </w:pPr>
            <w:del w:id="963" w:author="Ogawa, Kazumasa[小川 和真]" w:date="2023-03-20T11:01:00Z">
              <w:r w:rsidRPr="00E7396D" w:rsidDel="00737D4F">
                <w:rPr>
                  <w:rFonts w:ascii="Georgia" w:hAnsi="Georgia" w:cs="Georgia"/>
                  <w:color w:val="000000"/>
                  <w:kern w:val="0"/>
                  <w:sz w:val="22"/>
                </w:rPr>
                <w:delText xml:space="preserve">Part 2 </w:delText>
              </w:r>
              <w:r w:rsidRPr="00E7396D" w:rsidDel="00737D4F">
                <w:rPr>
                  <w:rFonts w:ascii="Georgia" w:hAnsi="Georgia" w:cs="Georgia"/>
                  <w:color w:val="000000"/>
                  <w:kern w:val="0"/>
                  <w:sz w:val="22"/>
                  <w:u w:val="single"/>
                </w:rPr>
                <w:delText>Face to face Program Period</w:delText>
              </w:r>
            </w:del>
          </w:p>
          <w:p w14:paraId="2A4F71CD" w14:textId="254A4E0E" w:rsidR="00ED244B" w:rsidRPr="00E7396D" w:rsidDel="00737D4F" w:rsidRDefault="00ED244B" w:rsidP="00737D4F">
            <w:pPr>
              <w:pStyle w:val="0101aCoverheader"/>
              <w:ind w:rightChars="5" w:right="10"/>
              <w:rPr>
                <w:del w:id="964" w:author="Ogawa, Kazumasa[小川 和真]" w:date="2023-03-20T11:01:00Z"/>
                <w:rFonts w:ascii="Georgia" w:hAnsi="Georgia" w:cs="Georgia"/>
                <w:b w:val="0"/>
                <w:color w:val="000000"/>
                <w:kern w:val="0"/>
                <w:sz w:val="22"/>
                <w:u w:val="single"/>
              </w:rPr>
              <w:pPrChange w:id="965" w:author="Ogawa, Kazumasa[小川 和真]" w:date="2023-03-20T11:01:00Z">
                <w:pPr>
                  <w:pStyle w:val="TrebchetMS"/>
                  <w:spacing w:line="330" w:lineRule="exact"/>
                </w:pPr>
              </w:pPrChange>
            </w:pPr>
            <w:del w:id="966" w:author="Ogawa, Kazumasa[小川 和真]" w:date="2023-03-20T11:01:00Z">
              <w:r w:rsidRPr="00E7396D" w:rsidDel="00737D4F">
                <w:rPr>
                  <w:rFonts w:ascii="Georgia" w:hAnsi="Georgia" w:cs="Georgia"/>
                  <w:color w:val="000000"/>
                  <w:kern w:val="0"/>
                  <w:sz w:val="22"/>
                  <w:u w:val="single"/>
                </w:rPr>
                <w:delText>From November 7, 2022 to December 20, 2022</w:delText>
              </w:r>
            </w:del>
          </w:p>
        </w:tc>
      </w:tr>
      <w:tr w:rsidR="00851C5B" w:rsidRPr="00487595" w:rsidDel="00737D4F" w14:paraId="4D8F62CB" w14:textId="79BEC330" w:rsidTr="009261BD">
        <w:tblPrEx>
          <w:tblW w:w="8427" w:type="dxa"/>
          <w:jc w:val="center"/>
          <w:tblLayout w:type="fixed"/>
          <w:tblPrExChange w:id="967" w:author="辻下 健二" w:date="2023-03-16T16:31:00Z">
            <w:tblPrEx>
              <w:tblW w:w="8427" w:type="dxa"/>
              <w:jc w:val="center"/>
              <w:tblLayout w:type="fixed"/>
            </w:tblPrEx>
          </w:tblPrExChange>
        </w:tblPrEx>
        <w:trPr>
          <w:trHeight w:val="420"/>
          <w:jc w:val="center"/>
          <w:ins w:id="968" w:author="松本 潤子" w:date="2023-03-13T10:52:00Z"/>
          <w:del w:id="969" w:author="Ogawa, Kazumasa[小川 和真]" w:date="2023-03-20T11:01:00Z"/>
          <w:trPrChange w:id="970" w:author="辻下 健二" w:date="2023-03-16T16:31:00Z">
            <w:trPr>
              <w:gridAfter w:val="0"/>
              <w:trHeight w:val="420"/>
              <w:jc w:val="center"/>
            </w:trPr>
          </w:trPrChange>
        </w:trPr>
        <w:tc>
          <w:tcPr>
            <w:tcW w:w="2547" w:type="dxa"/>
            <w:tcBorders>
              <w:top w:val="single" w:sz="4" w:space="0" w:color="auto"/>
              <w:left w:val="single" w:sz="4" w:space="0" w:color="auto"/>
              <w:bottom w:val="single" w:sz="4" w:space="0" w:color="auto"/>
              <w:right w:val="single" w:sz="4" w:space="0" w:color="auto"/>
            </w:tcBorders>
            <w:tcPrChange w:id="971" w:author="辻下 健二" w:date="2023-03-16T16:31:00Z">
              <w:tcPr>
                <w:tcW w:w="2809" w:type="dxa"/>
                <w:gridSpan w:val="3"/>
                <w:tcBorders>
                  <w:top w:val="single" w:sz="4" w:space="0" w:color="auto"/>
                  <w:left w:val="single" w:sz="4" w:space="0" w:color="auto"/>
                  <w:bottom w:val="single" w:sz="4" w:space="0" w:color="auto"/>
                  <w:right w:val="single" w:sz="4" w:space="0" w:color="auto"/>
                </w:tcBorders>
              </w:tcPr>
            </w:tcPrChange>
          </w:tcPr>
          <w:p w14:paraId="43B72C38" w14:textId="7BDDA51A" w:rsidR="00851C5B" w:rsidRPr="00E7396D" w:rsidDel="00737D4F" w:rsidRDefault="00851C5B" w:rsidP="00737D4F">
            <w:pPr>
              <w:pStyle w:val="0101aCoverheader"/>
              <w:ind w:rightChars="5" w:right="10"/>
              <w:rPr>
                <w:ins w:id="972" w:author="松本 潤子" w:date="2023-03-13T10:52:00Z"/>
                <w:del w:id="973" w:author="Ogawa, Kazumasa[小川 和真]" w:date="2023-03-20T11:01:00Z"/>
                <w:rFonts w:ascii="Georgia" w:hAnsi="Georgia" w:cs="Georgia"/>
                <w:b w:val="0"/>
                <w:color w:val="000000"/>
                <w:kern w:val="0"/>
                <w:sz w:val="22"/>
              </w:rPr>
              <w:pPrChange w:id="974" w:author="Ogawa, Kazumasa[小川 和真]" w:date="2023-03-20T11:01:00Z">
                <w:pPr>
                  <w:pStyle w:val="TrebchetMS"/>
                  <w:spacing w:line="330" w:lineRule="exact"/>
                </w:pPr>
              </w:pPrChange>
            </w:pPr>
            <w:ins w:id="975" w:author="松本 潤子" w:date="2023-03-13T10:53:00Z">
              <w:del w:id="976" w:author="Ogawa, Kazumasa[小川 和真]" w:date="2023-03-20T11:01:00Z">
                <w:r w:rsidRPr="00E7396D" w:rsidDel="00737D4F">
                  <w:rPr>
                    <w:rFonts w:ascii="Georgia" w:hAnsi="Georgia" w:cs="Georgia"/>
                    <w:b w:val="0"/>
                    <w:color w:val="000000"/>
                    <w:kern w:val="0"/>
                    <w:sz w:val="22"/>
                  </w:rPr>
                  <w:delText>Expected Module Output</w:delText>
                </w:r>
              </w:del>
            </w:ins>
          </w:p>
        </w:tc>
        <w:tc>
          <w:tcPr>
            <w:tcW w:w="3260" w:type="dxa"/>
            <w:tcBorders>
              <w:top w:val="single" w:sz="4" w:space="0" w:color="auto"/>
              <w:left w:val="single" w:sz="4" w:space="0" w:color="auto"/>
              <w:bottom w:val="single" w:sz="4" w:space="0" w:color="auto"/>
              <w:right w:val="single" w:sz="4" w:space="0" w:color="auto"/>
            </w:tcBorders>
            <w:tcPrChange w:id="977" w:author="辻下 健二" w:date="2023-03-16T16:31:00Z">
              <w:tcPr>
                <w:tcW w:w="2809" w:type="dxa"/>
                <w:tcBorders>
                  <w:top w:val="single" w:sz="4" w:space="0" w:color="auto"/>
                  <w:left w:val="single" w:sz="4" w:space="0" w:color="auto"/>
                  <w:bottom w:val="single" w:sz="4" w:space="0" w:color="auto"/>
                  <w:right w:val="single" w:sz="4" w:space="0" w:color="auto"/>
                </w:tcBorders>
              </w:tcPr>
            </w:tcPrChange>
          </w:tcPr>
          <w:p w14:paraId="65282700" w14:textId="6DF99443" w:rsidR="00851C5B" w:rsidRPr="00E7396D" w:rsidDel="00737D4F" w:rsidRDefault="00851C5B" w:rsidP="00737D4F">
            <w:pPr>
              <w:pStyle w:val="0101aCoverheader"/>
              <w:ind w:rightChars="5" w:right="10"/>
              <w:rPr>
                <w:ins w:id="978" w:author="松本 潤子" w:date="2023-03-13T10:52:00Z"/>
                <w:del w:id="979" w:author="Ogawa, Kazumasa[小川 和真]" w:date="2023-03-20T11:01:00Z"/>
                <w:rFonts w:ascii="Georgia" w:hAnsi="Georgia" w:cs="Georgia"/>
                <w:b w:val="0"/>
                <w:color w:val="000000"/>
                <w:kern w:val="0"/>
                <w:sz w:val="22"/>
              </w:rPr>
              <w:pPrChange w:id="980" w:author="Ogawa, Kazumasa[小川 和真]" w:date="2023-03-20T11:01:00Z">
                <w:pPr>
                  <w:pStyle w:val="TrebchetMS"/>
                  <w:spacing w:line="330" w:lineRule="exact"/>
                </w:pPr>
              </w:pPrChange>
            </w:pPr>
            <w:ins w:id="981" w:author="松本 潤子" w:date="2023-03-13T10:53:00Z">
              <w:del w:id="982" w:author="Ogawa, Kazumasa[小川 和真]" w:date="2023-03-20T11:01:00Z">
                <w:r w:rsidRPr="00E7396D" w:rsidDel="00737D4F">
                  <w:rPr>
                    <w:rFonts w:ascii="Georgia" w:hAnsi="Georgia" w:cs="Georgia"/>
                    <w:b w:val="0"/>
                    <w:color w:val="000000"/>
                    <w:kern w:val="0"/>
                    <w:sz w:val="22"/>
                  </w:rPr>
                  <w:delText>Subjects/Agendas</w:delText>
                </w:r>
              </w:del>
            </w:ins>
          </w:p>
        </w:tc>
        <w:tc>
          <w:tcPr>
            <w:tcW w:w="2620" w:type="dxa"/>
            <w:tcBorders>
              <w:top w:val="single" w:sz="4" w:space="0" w:color="auto"/>
              <w:left w:val="single" w:sz="4" w:space="0" w:color="auto"/>
              <w:bottom w:val="single" w:sz="4" w:space="0" w:color="auto"/>
              <w:right w:val="single" w:sz="4" w:space="0" w:color="auto"/>
            </w:tcBorders>
            <w:tcPrChange w:id="983" w:author="辻下 健二" w:date="2023-03-16T16:31:00Z">
              <w:tcPr>
                <w:tcW w:w="2809" w:type="dxa"/>
                <w:gridSpan w:val="3"/>
                <w:tcBorders>
                  <w:top w:val="single" w:sz="4" w:space="0" w:color="auto"/>
                  <w:left w:val="single" w:sz="4" w:space="0" w:color="auto"/>
                  <w:bottom w:val="single" w:sz="4" w:space="0" w:color="auto"/>
                  <w:right w:val="single" w:sz="4" w:space="0" w:color="auto"/>
                </w:tcBorders>
              </w:tcPr>
            </w:tcPrChange>
          </w:tcPr>
          <w:p w14:paraId="36C20D92" w14:textId="60E2D97F" w:rsidR="00851C5B" w:rsidRPr="00E7396D" w:rsidDel="00737D4F" w:rsidRDefault="00851C5B" w:rsidP="00737D4F">
            <w:pPr>
              <w:pStyle w:val="0101aCoverheader"/>
              <w:ind w:rightChars="5" w:right="10"/>
              <w:rPr>
                <w:ins w:id="984" w:author="松本 潤子" w:date="2023-03-13T10:52:00Z"/>
                <w:del w:id="985" w:author="Ogawa, Kazumasa[小川 和真]" w:date="2023-03-20T11:01:00Z"/>
                <w:rFonts w:ascii="Georgia" w:hAnsi="Georgia" w:cs="Georgia"/>
                <w:b w:val="0"/>
                <w:color w:val="000000"/>
                <w:kern w:val="0"/>
                <w:sz w:val="22"/>
              </w:rPr>
              <w:pPrChange w:id="986" w:author="Ogawa, Kazumasa[小川 和真]" w:date="2023-03-20T11:01:00Z">
                <w:pPr>
                  <w:pStyle w:val="TrebchetMS"/>
                  <w:spacing w:line="330" w:lineRule="exact"/>
                </w:pPr>
              </w:pPrChange>
            </w:pPr>
            <w:ins w:id="987" w:author="松本 潤子" w:date="2023-03-13T10:53:00Z">
              <w:del w:id="988" w:author="Ogawa, Kazumasa[小川 和真]" w:date="2023-03-20T11:01:00Z">
                <w:r w:rsidRPr="00E7396D" w:rsidDel="00737D4F">
                  <w:rPr>
                    <w:rFonts w:ascii="Georgia" w:hAnsi="Georgia" w:cs="Georgia"/>
                    <w:b w:val="0"/>
                    <w:color w:val="000000"/>
                    <w:kern w:val="0"/>
                    <w:sz w:val="22"/>
                  </w:rPr>
                  <w:delText>Methodology</w:delText>
                </w:r>
              </w:del>
            </w:ins>
          </w:p>
        </w:tc>
      </w:tr>
      <w:tr w:rsidR="00ED244B" w:rsidRPr="00487595" w:rsidDel="00737D4F" w14:paraId="5F443546" w14:textId="4B6DB349" w:rsidTr="009261BD">
        <w:tblPrEx>
          <w:tblW w:w="8427" w:type="dxa"/>
          <w:jc w:val="center"/>
          <w:tblLayout w:type="fixed"/>
          <w:tblPrExChange w:id="989" w:author="辻下 健二" w:date="2023-03-16T16:31:00Z">
            <w:tblPrEx>
              <w:tblW w:w="8427" w:type="dxa"/>
              <w:jc w:val="center"/>
              <w:tblLayout w:type="fixed"/>
            </w:tblPrEx>
          </w:tblPrExChange>
        </w:tblPrEx>
        <w:trPr>
          <w:trHeight w:val="103"/>
          <w:jc w:val="center"/>
          <w:del w:id="990" w:author="Ogawa, Kazumasa[小川 和真]" w:date="2023-03-20T11:01:00Z"/>
          <w:trPrChange w:id="991" w:author="辻下 健二" w:date="2023-03-16T16:31:00Z">
            <w:trPr>
              <w:gridAfter w:val="0"/>
              <w:trHeight w:val="103"/>
              <w:jc w:val="center"/>
            </w:trPr>
          </w:trPrChange>
        </w:trPr>
        <w:tc>
          <w:tcPr>
            <w:tcW w:w="2547" w:type="dxa"/>
            <w:tcBorders>
              <w:top w:val="single" w:sz="4" w:space="0" w:color="auto"/>
              <w:left w:val="single" w:sz="4" w:space="0" w:color="auto"/>
              <w:bottom w:val="single" w:sz="4" w:space="0" w:color="auto"/>
              <w:right w:val="single" w:sz="4" w:space="0" w:color="auto"/>
            </w:tcBorders>
            <w:tcPrChange w:id="992" w:author="辻下 健二" w:date="2023-03-16T16:31:00Z">
              <w:tcPr>
                <w:tcW w:w="2809" w:type="dxa"/>
                <w:gridSpan w:val="2"/>
                <w:tcBorders>
                  <w:top w:val="single" w:sz="4" w:space="0" w:color="auto"/>
                  <w:left w:val="single" w:sz="4" w:space="0" w:color="auto"/>
                  <w:bottom w:val="single" w:sz="4" w:space="0" w:color="auto"/>
                  <w:right w:val="single" w:sz="4" w:space="0" w:color="auto"/>
                </w:tcBorders>
              </w:tcPr>
            </w:tcPrChange>
          </w:tcPr>
          <w:p w14:paraId="1E6E5CDC" w14:textId="5704356A" w:rsidR="00ED244B" w:rsidRPr="00E7396D" w:rsidDel="00737D4F" w:rsidRDefault="00ED244B" w:rsidP="00737D4F">
            <w:pPr>
              <w:pStyle w:val="0101aCoverheader"/>
              <w:ind w:rightChars="5" w:right="10"/>
              <w:rPr>
                <w:del w:id="993" w:author="Ogawa, Kazumasa[小川 和真]" w:date="2023-03-20T11:01:00Z"/>
                <w:rFonts w:ascii="Georgia" w:hAnsi="Georgia" w:cs="Georgia"/>
                <w:b w:val="0"/>
                <w:color w:val="000000"/>
                <w:kern w:val="0"/>
                <w:sz w:val="22"/>
              </w:rPr>
              <w:pPrChange w:id="994" w:author="Ogawa, Kazumasa[小川 和真]" w:date="2023-03-20T11:01:00Z">
                <w:pPr>
                  <w:pStyle w:val="TrebchetMS"/>
                  <w:spacing w:line="330" w:lineRule="exact"/>
                  <w:jc w:val="center"/>
                </w:pPr>
              </w:pPrChange>
            </w:pPr>
            <w:del w:id="995" w:author="Ogawa, Kazumasa[小川 和真]" w:date="2023-03-20T11:01:00Z">
              <w:r w:rsidRPr="00E7396D" w:rsidDel="00737D4F">
                <w:rPr>
                  <w:rFonts w:ascii="Georgia" w:hAnsi="Georgia" w:cs="Georgia"/>
                  <w:b w:val="0"/>
                  <w:color w:val="000000"/>
                  <w:kern w:val="0"/>
                  <w:sz w:val="22"/>
                </w:rPr>
                <w:delText>Expected Module Output</w:delText>
              </w:r>
            </w:del>
          </w:p>
        </w:tc>
        <w:tc>
          <w:tcPr>
            <w:tcW w:w="3260" w:type="dxa"/>
            <w:tcBorders>
              <w:top w:val="single" w:sz="4" w:space="0" w:color="auto"/>
              <w:left w:val="single" w:sz="4" w:space="0" w:color="auto"/>
              <w:bottom w:val="single" w:sz="4" w:space="0" w:color="auto"/>
              <w:right w:val="single" w:sz="4" w:space="0" w:color="auto"/>
            </w:tcBorders>
            <w:hideMark/>
            <w:tcPrChange w:id="996" w:author="辻下 健二" w:date="2023-03-16T16:31:00Z">
              <w:tcPr>
                <w:tcW w:w="3035" w:type="dxa"/>
                <w:gridSpan w:val="3"/>
                <w:tcBorders>
                  <w:top w:val="single" w:sz="4" w:space="0" w:color="auto"/>
                  <w:left w:val="single" w:sz="4" w:space="0" w:color="auto"/>
                  <w:bottom w:val="single" w:sz="4" w:space="0" w:color="auto"/>
                  <w:right w:val="single" w:sz="4" w:space="0" w:color="auto"/>
                </w:tcBorders>
                <w:hideMark/>
              </w:tcPr>
            </w:tcPrChange>
          </w:tcPr>
          <w:p w14:paraId="0AED2018" w14:textId="3395D1D6" w:rsidR="00ED244B" w:rsidRPr="00E7396D" w:rsidDel="00737D4F" w:rsidRDefault="00ED244B" w:rsidP="00737D4F">
            <w:pPr>
              <w:pStyle w:val="0101aCoverheader"/>
              <w:ind w:rightChars="5" w:right="10"/>
              <w:rPr>
                <w:del w:id="997" w:author="Ogawa, Kazumasa[小川 和真]" w:date="2023-03-20T11:01:00Z"/>
                <w:rFonts w:ascii="Georgia" w:hAnsi="Georgia" w:cs="Georgia"/>
                <w:b w:val="0"/>
                <w:color w:val="000000"/>
                <w:kern w:val="0"/>
                <w:sz w:val="22"/>
              </w:rPr>
              <w:pPrChange w:id="998" w:author="Ogawa, Kazumasa[小川 和真]" w:date="2023-03-20T11:01:00Z">
                <w:pPr>
                  <w:pStyle w:val="TrebchetMS"/>
                  <w:spacing w:line="330" w:lineRule="exact"/>
                  <w:jc w:val="center"/>
                </w:pPr>
              </w:pPrChange>
            </w:pPr>
            <w:del w:id="999" w:author="Ogawa, Kazumasa[小川 和真]" w:date="2023-03-20T11:01:00Z">
              <w:r w:rsidRPr="00E7396D" w:rsidDel="00737D4F">
                <w:rPr>
                  <w:rFonts w:ascii="Georgia" w:hAnsi="Georgia" w:cs="Georgia"/>
                  <w:b w:val="0"/>
                  <w:color w:val="000000"/>
                  <w:kern w:val="0"/>
                  <w:sz w:val="22"/>
                </w:rPr>
                <w:delText>Subjects/Agendas</w:delText>
              </w:r>
            </w:del>
          </w:p>
        </w:tc>
        <w:tc>
          <w:tcPr>
            <w:tcW w:w="2620" w:type="dxa"/>
            <w:tcBorders>
              <w:top w:val="single" w:sz="4" w:space="0" w:color="auto"/>
              <w:left w:val="single" w:sz="4" w:space="0" w:color="auto"/>
              <w:bottom w:val="single" w:sz="4" w:space="0" w:color="auto"/>
              <w:right w:val="single" w:sz="4" w:space="0" w:color="auto"/>
            </w:tcBorders>
            <w:hideMark/>
            <w:tcPrChange w:id="1000" w:author="辻下 健二" w:date="2023-03-16T16:31:00Z">
              <w:tcPr>
                <w:tcW w:w="2583" w:type="dxa"/>
                <w:gridSpan w:val="2"/>
                <w:tcBorders>
                  <w:top w:val="single" w:sz="4" w:space="0" w:color="auto"/>
                  <w:left w:val="single" w:sz="4" w:space="0" w:color="auto"/>
                  <w:bottom w:val="single" w:sz="4" w:space="0" w:color="auto"/>
                  <w:right w:val="single" w:sz="4" w:space="0" w:color="auto"/>
                </w:tcBorders>
                <w:hideMark/>
              </w:tcPr>
            </w:tcPrChange>
          </w:tcPr>
          <w:p w14:paraId="45F4E6BA" w14:textId="30D73735" w:rsidR="00ED244B" w:rsidRPr="00E7396D" w:rsidDel="00737D4F" w:rsidRDefault="00ED244B" w:rsidP="00737D4F">
            <w:pPr>
              <w:pStyle w:val="0101aCoverheader"/>
              <w:ind w:rightChars="5" w:right="10"/>
              <w:rPr>
                <w:del w:id="1001" w:author="Ogawa, Kazumasa[小川 和真]" w:date="2023-03-20T11:01:00Z"/>
                <w:rFonts w:ascii="Georgia" w:hAnsi="Georgia" w:cs="Georgia"/>
                <w:b w:val="0"/>
                <w:color w:val="000000"/>
                <w:kern w:val="0"/>
                <w:sz w:val="22"/>
              </w:rPr>
              <w:pPrChange w:id="1002" w:author="Ogawa, Kazumasa[小川 和真]" w:date="2023-03-20T11:01:00Z">
                <w:pPr>
                  <w:pStyle w:val="TrebchetMS"/>
                  <w:spacing w:line="330" w:lineRule="exact"/>
                  <w:jc w:val="center"/>
                </w:pPr>
              </w:pPrChange>
            </w:pPr>
            <w:del w:id="1003" w:author="Ogawa, Kazumasa[小川 和真]" w:date="2023-03-20T11:01:00Z">
              <w:r w:rsidRPr="00E7396D" w:rsidDel="00737D4F">
                <w:rPr>
                  <w:rFonts w:ascii="Georgia" w:hAnsi="Georgia" w:cs="Georgia"/>
                  <w:b w:val="0"/>
                  <w:color w:val="000000"/>
                  <w:kern w:val="0"/>
                  <w:sz w:val="22"/>
                </w:rPr>
                <w:delText>Methodology</w:delText>
              </w:r>
            </w:del>
          </w:p>
        </w:tc>
      </w:tr>
      <w:tr w:rsidR="00851C5B" w:rsidRPr="00487595" w:rsidDel="00737D4F" w14:paraId="4B61B8FD" w14:textId="624FD7EF" w:rsidTr="009261BD">
        <w:tblPrEx>
          <w:tblW w:w="8427" w:type="dxa"/>
          <w:jc w:val="center"/>
          <w:tblLayout w:type="fixed"/>
          <w:tblPrExChange w:id="1004" w:author="辻下 健二" w:date="2023-03-16T16:31:00Z">
            <w:tblPrEx>
              <w:tblW w:w="8427" w:type="dxa"/>
              <w:jc w:val="center"/>
              <w:tblLayout w:type="fixed"/>
            </w:tblPrEx>
          </w:tblPrExChange>
        </w:tblPrEx>
        <w:trPr>
          <w:trHeight w:val="416"/>
          <w:jc w:val="center"/>
          <w:del w:id="1005" w:author="Ogawa, Kazumasa[小川 和真]" w:date="2023-03-20T11:01:00Z"/>
          <w:trPrChange w:id="1006" w:author="辻下 健二" w:date="2023-03-16T16:31:00Z">
            <w:trPr>
              <w:gridAfter w:val="0"/>
              <w:trHeight w:val="416"/>
              <w:jc w:val="center"/>
            </w:trPr>
          </w:trPrChange>
        </w:trPr>
        <w:tc>
          <w:tcPr>
            <w:tcW w:w="2547" w:type="dxa"/>
            <w:tcBorders>
              <w:top w:val="single" w:sz="4" w:space="0" w:color="auto"/>
              <w:left w:val="single" w:sz="4" w:space="0" w:color="auto"/>
              <w:bottom w:val="single" w:sz="4" w:space="0" w:color="auto"/>
              <w:right w:val="single" w:sz="4" w:space="0" w:color="auto"/>
            </w:tcBorders>
            <w:tcPrChange w:id="1007" w:author="辻下 健二" w:date="2023-03-16T16:31:00Z">
              <w:tcPr>
                <w:tcW w:w="2809" w:type="dxa"/>
                <w:gridSpan w:val="3"/>
                <w:tcBorders>
                  <w:top w:val="single" w:sz="4" w:space="0" w:color="auto"/>
                  <w:left w:val="single" w:sz="4" w:space="0" w:color="auto"/>
                  <w:bottom w:val="single" w:sz="4" w:space="0" w:color="auto"/>
                  <w:right w:val="single" w:sz="4" w:space="0" w:color="auto"/>
                </w:tcBorders>
              </w:tcPr>
            </w:tcPrChange>
          </w:tcPr>
          <w:p w14:paraId="52D87694" w14:textId="3F22FB29" w:rsidR="00851C5B" w:rsidRPr="00E7396D" w:rsidDel="00737D4F" w:rsidRDefault="00851C5B" w:rsidP="00737D4F">
            <w:pPr>
              <w:pStyle w:val="0101aCoverheader"/>
              <w:ind w:rightChars="5" w:right="10"/>
              <w:rPr>
                <w:ins w:id="1008" w:author="松本 潤子" w:date="2023-03-13T10:55:00Z"/>
                <w:del w:id="1009" w:author="Ogawa, Kazumasa[小川 和真]" w:date="2023-03-20T11:01:00Z"/>
                <w:rFonts w:ascii="Georgia" w:hAnsi="Georgia" w:cs="Georgia"/>
                <w:b w:val="0"/>
                <w:color w:val="000000"/>
                <w:kern w:val="0"/>
                <w:sz w:val="22"/>
              </w:rPr>
              <w:pPrChange w:id="1010" w:author="Ogawa, Kazumasa[小川 和真]" w:date="2023-03-20T11:01:00Z">
                <w:pPr>
                  <w:pStyle w:val="TrebchetMS"/>
                  <w:spacing w:line="330" w:lineRule="exact"/>
                  <w:jc w:val="left"/>
                </w:pPr>
              </w:pPrChange>
            </w:pPr>
            <w:ins w:id="1011" w:author="松本 潤子" w:date="2023-03-13T10:55:00Z">
              <w:del w:id="1012" w:author="Ogawa, Kazumasa[小川 和真]" w:date="2023-03-20T11:01:00Z">
                <w:r w:rsidRPr="00E7396D" w:rsidDel="00737D4F">
                  <w:rPr>
                    <w:rFonts w:ascii="Georgia" w:hAnsi="Georgia" w:cs="Georgia"/>
                    <w:b w:val="0"/>
                    <w:color w:val="000000"/>
                    <w:kern w:val="0"/>
                    <w:sz w:val="22"/>
                  </w:rPr>
                  <w:delText xml:space="preserve">&lt;1&gt; </w:delText>
                </w:r>
              </w:del>
            </w:ins>
          </w:p>
          <w:p w14:paraId="56BCB81D" w14:textId="0F825FB6" w:rsidR="00851C5B" w:rsidRPr="00E7396D" w:rsidDel="00737D4F" w:rsidRDefault="00851C5B" w:rsidP="00737D4F">
            <w:pPr>
              <w:pStyle w:val="0101aCoverheader"/>
              <w:ind w:rightChars="5" w:right="10"/>
              <w:rPr>
                <w:del w:id="1013" w:author="Ogawa, Kazumasa[小川 和真]" w:date="2023-03-20T11:01:00Z"/>
                <w:rFonts w:ascii="Georgia" w:hAnsi="Georgia" w:cs="Georgia"/>
                <w:b w:val="0"/>
                <w:color w:val="000000"/>
                <w:kern w:val="0"/>
                <w:sz w:val="22"/>
              </w:rPr>
              <w:pPrChange w:id="1014" w:author="Ogawa, Kazumasa[小川 和真]" w:date="2023-03-20T11:01:00Z">
                <w:pPr>
                  <w:pStyle w:val="TrebchetMS"/>
                  <w:spacing w:line="330" w:lineRule="exact"/>
                  <w:jc w:val="left"/>
                </w:pPr>
              </w:pPrChange>
            </w:pPr>
            <w:ins w:id="1015" w:author="松本 潤子" w:date="2023-03-13T10:55:00Z">
              <w:del w:id="1016" w:author="Ogawa, Kazumasa[小川 和真]" w:date="2023-03-20T11:01:00Z">
                <w:r w:rsidRPr="00E7396D" w:rsidDel="00737D4F">
                  <w:rPr>
                    <w:rFonts w:ascii="Georgia" w:hAnsi="Georgia" w:cs="Georgia"/>
                    <w:b w:val="0"/>
                    <w:color w:val="000000"/>
                    <w:kern w:val="0"/>
                    <w:sz w:val="22"/>
                  </w:rPr>
                  <w:delText xml:space="preserve">To be able to explain the similarities and differences of the feature of natural disasters between the participating countries and Japan. </w:delText>
                </w:r>
              </w:del>
            </w:ins>
            <w:del w:id="1017" w:author="Ogawa, Kazumasa[小川 和真]" w:date="2023-03-20T11:01:00Z">
              <w:r w:rsidRPr="00E7396D" w:rsidDel="00737D4F">
                <w:rPr>
                  <w:rFonts w:ascii="Georgia" w:hAnsi="Georgia" w:cs="Georgia"/>
                  <w:b w:val="0"/>
                  <w:color w:val="000000"/>
                  <w:kern w:val="0"/>
                  <w:sz w:val="22"/>
                </w:rPr>
                <w:delText xml:space="preserve">&lt;1&gt; </w:delText>
              </w:r>
            </w:del>
          </w:p>
          <w:p w14:paraId="20F009C7" w14:textId="4EC1B427" w:rsidR="00851C5B" w:rsidRPr="00E7396D" w:rsidDel="00737D4F" w:rsidRDefault="00851C5B" w:rsidP="00737D4F">
            <w:pPr>
              <w:pStyle w:val="0101aCoverheader"/>
              <w:ind w:rightChars="5" w:right="10"/>
              <w:rPr>
                <w:del w:id="1018" w:author="Ogawa, Kazumasa[小川 和真]" w:date="2023-03-20T11:01:00Z"/>
                <w:rFonts w:ascii="Georgia" w:hAnsi="Georgia" w:cs="Georgia"/>
                <w:b w:val="0"/>
                <w:color w:val="000000"/>
                <w:kern w:val="0"/>
                <w:sz w:val="22"/>
              </w:rPr>
              <w:pPrChange w:id="1019" w:author="Ogawa, Kazumasa[小川 和真]" w:date="2023-03-20T11:01:00Z">
                <w:pPr>
                  <w:pStyle w:val="TrebchetMS"/>
                  <w:spacing w:line="330" w:lineRule="exact"/>
                  <w:jc w:val="left"/>
                </w:pPr>
              </w:pPrChange>
            </w:pPr>
            <w:del w:id="1020" w:author="Ogawa, Kazumasa[小川 和真]" w:date="2023-03-20T11:01:00Z">
              <w:r w:rsidRPr="00E7396D" w:rsidDel="00737D4F">
                <w:rPr>
                  <w:rFonts w:ascii="Georgia" w:hAnsi="Georgia" w:cs="Georgia"/>
                  <w:b w:val="0"/>
                  <w:color w:val="000000"/>
                  <w:kern w:val="0"/>
                  <w:sz w:val="22"/>
                </w:rPr>
                <w:delText xml:space="preserve">To be able to explain the similarities and differences of the feature of natural disasters between the participating countries and Japan. </w:delText>
              </w:r>
            </w:del>
          </w:p>
        </w:tc>
        <w:tc>
          <w:tcPr>
            <w:tcW w:w="3260" w:type="dxa"/>
            <w:tcBorders>
              <w:top w:val="single" w:sz="4" w:space="0" w:color="auto"/>
              <w:left w:val="single" w:sz="4" w:space="0" w:color="auto"/>
              <w:bottom w:val="single" w:sz="4" w:space="0" w:color="auto"/>
              <w:right w:val="single" w:sz="4" w:space="0" w:color="auto"/>
            </w:tcBorders>
            <w:tcPrChange w:id="1021" w:author="辻下 健二" w:date="2023-03-16T16:31:00Z">
              <w:tcPr>
                <w:tcW w:w="3035" w:type="dxa"/>
                <w:gridSpan w:val="3"/>
                <w:tcBorders>
                  <w:top w:val="single" w:sz="4" w:space="0" w:color="auto"/>
                  <w:left w:val="single" w:sz="4" w:space="0" w:color="auto"/>
                  <w:bottom w:val="single" w:sz="4" w:space="0" w:color="auto"/>
                  <w:right w:val="single" w:sz="4" w:space="0" w:color="auto"/>
                </w:tcBorders>
              </w:tcPr>
            </w:tcPrChange>
          </w:tcPr>
          <w:p w14:paraId="3497AB45" w14:textId="5D3AE582" w:rsidR="00851C5B" w:rsidRPr="00715767" w:rsidDel="00737D4F" w:rsidRDefault="00851C5B" w:rsidP="00737D4F">
            <w:pPr>
              <w:pStyle w:val="0101aCoverheader"/>
              <w:ind w:rightChars="5" w:right="10"/>
              <w:rPr>
                <w:ins w:id="1022" w:author="松本 潤子" w:date="2023-03-13T10:56:00Z"/>
                <w:del w:id="1023" w:author="Ogawa, Kazumasa[小川 和真]" w:date="2023-03-20T11:01:00Z"/>
                <w:rFonts w:ascii="Georgia" w:hAnsi="Georgia" w:cs="Georgia"/>
                <w:b w:val="0"/>
                <w:color w:val="000000"/>
                <w:kern w:val="0"/>
                <w:sz w:val="22"/>
              </w:rPr>
              <w:pPrChange w:id="1024" w:author="Ogawa, Kazumasa[小川 和真]" w:date="2023-03-20T11:01:00Z">
                <w:pPr>
                  <w:pStyle w:val="TrebchetMS"/>
                  <w:numPr>
                    <w:numId w:val="44"/>
                  </w:numPr>
                  <w:spacing w:line="330" w:lineRule="exact"/>
                  <w:ind w:left="420" w:hanging="420"/>
                  <w:jc w:val="left"/>
                </w:pPr>
              </w:pPrChange>
            </w:pPr>
            <w:ins w:id="1025" w:author="松本 潤子" w:date="2023-03-13T10:56:00Z">
              <w:del w:id="1026" w:author="Ogawa, Kazumasa[小川 和真]" w:date="2023-03-20T11:01:00Z">
                <w:r w:rsidRPr="00715767" w:rsidDel="00737D4F">
                  <w:rPr>
                    <w:rFonts w:ascii="Georgia" w:hAnsi="Georgia" w:cs="Georgia"/>
                    <w:b w:val="0"/>
                    <w:color w:val="000000"/>
                    <w:kern w:val="0"/>
                    <w:sz w:val="22"/>
                  </w:rPr>
                  <w:delText>Job report presentation</w:delText>
                </w:r>
              </w:del>
            </w:ins>
          </w:p>
          <w:p w14:paraId="399246C4" w14:textId="4B988D66" w:rsidR="00851C5B" w:rsidRPr="00715767" w:rsidDel="00737D4F" w:rsidRDefault="00851C5B" w:rsidP="00737D4F">
            <w:pPr>
              <w:pStyle w:val="0101aCoverheader"/>
              <w:ind w:rightChars="5" w:right="10"/>
              <w:rPr>
                <w:ins w:id="1027" w:author="松本 潤子" w:date="2023-03-13T10:56:00Z"/>
                <w:del w:id="1028" w:author="Ogawa, Kazumasa[小川 和真]" w:date="2023-03-20T11:01:00Z"/>
                <w:rFonts w:ascii="Georgia" w:hAnsi="Georgia" w:cs="Georgia"/>
                <w:b w:val="0"/>
                <w:color w:val="000000"/>
                <w:kern w:val="0"/>
                <w:sz w:val="22"/>
              </w:rPr>
              <w:pPrChange w:id="1029" w:author="Ogawa, Kazumasa[小川 和真]" w:date="2023-03-20T11:01:00Z">
                <w:pPr>
                  <w:pStyle w:val="TrebchetMS"/>
                  <w:numPr>
                    <w:numId w:val="44"/>
                  </w:numPr>
                  <w:spacing w:line="330" w:lineRule="exact"/>
                  <w:ind w:left="420" w:hanging="420"/>
                  <w:jc w:val="left"/>
                </w:pPr>
              </w:pPrChange>
            </w:pPr>
            <w:ins w:id="1030" w:author="松本 潤子" w:date="2023-03-13T10:56:00Z">
              <w:del w:id="1031" w:author="Ogawa, Kazumasa[小川 和真]" w:date="2023-03-20T11:01:00Z">
                <w:r w:rsidRPr="00715767" w:rsidDel="00737D4F">
                  <w:rPr>
                    <w:rFonts w:ascii="Georgia" w:hAnsi="Georgia" w:cs="Georgia"/>
                    <w:b w:val="0"/>
                    <w:color w:val="000000"/>
                    <w:kern w:val="0"/>
                    <w:sz w:val="22"/>
                  </w:rPr>
                  <w:delText>Natural disasters in Japan</w:delText>
                </w:r>
              </w:del>
            </w:ins>
          </w:p>
          <w:p w14:paraId="74DB3289" w14:textId="50EB5F80" w:rsidR="00851C5B" w:rsidDel="00737D4F" w:rsidRDefault="00851C5B" w:rsidP="00737D4F">
            <w:pPr>
              <w:pStyle w:val="0101aCoverheader"/>
              <w:ind w:rightChars="5" w:right="10"/>
              <w:rPr>
                <w:ins w:id="1032" w:author="松本 潤子" w:date="2023-03-13T10:56:00Z"/>
                <w:del w:id="1033" w:author="Ogawa, Kazumasa[小川 和真]" w:date="2023-03-20T11:01:00Z"/>
                <w:rFonts w:ascii="Georgia" w:hAnsi="Georgia" w:cs="Georgia"/>
                <w:b w:val="0"/>
                <w:color w:val="000000"/>
                <w:kern w:val="0"/>
                <w:sz w:val="22"/>
              </w:rPr>
              <w:pPrChange w:id="1034" w:author="Ogawa, Kazumasa[小川 和真]" w:date="2023-03-20T11:01:00Z">
                <w:pPr>
                  <w:pStyle w:val="TrebchetMS"/>
                  <w:spacing w:line="330" w:lineRule="exact"/>
                  <w:jc w:val="left"/>
                </w:pPr>
              </w:pPrChange>
            </w:pPr>
            <w:ins w:id="1035" w:author="松本 潤子" w:date="2023-03-13T10:56:00Z">
              <w:del w:id="1036" w:author="Ogawa, Kazumasa[小川 和真]" w:date="2023-03-20T11:01:00Z">
                <w:r w:rsidRPr="00715767" w:rsidDel="00737D4F">
                  <w:rPr>
                    <w:rFonts w:ascii="Georgia" w:hAnsi="Georgia" w:cs="Georgia"/>
                    <w:b w:val="0"/>
                    <w:color w:val="000000"/>
                    <w:kern w:val="0"/>
                    <w:sz w:val="22"/>
                  </w:rPr>
                  <w:delText>Natural disasters and its analysis in each country</w:delText>
                </w:r>
              </w:del>
            </w:ins>
          </w:p>
          <w:p w14:paraId="33B3D795" w14:textId="6274EE33" w:rsidR="00851C5B" w:rsidRPr="00851C5B" w:rsidDel="00737D4F" w:rsidRDefault="00851C5B" w:rsidP="00737D4F">
            <w:pPr>
              <w:pStyle w:val="0101aCoverheader"/>
              <w:ind w:rightChars="5" w:right="10"/>
              <w:rPr>
                <w:del w:id="1037" w:author="Ogawa, Kazumasa[小川 和真]" w:date="2023-03-20T11:01:00Z"/>
                <w:rFonts w:ascii="Georgia" w:hAnsi="Georgia" w:cs="Georgia"/>
                <w:b w:val="0"/>
                <w:color w:val="000000"/>
                <w:kern w:val="0"/>
                <w:sz w:val="22"/>
              </w:rPr>
              <w:pPrChange w:id="1038" w:author="Ogawa, Kazumasa[小川 和真]" w:date="2023-03-20T11:01:00Z">
                <w:pPr>
                  <w:pStyle w:val="TrebchetMS"/>
                  <w:numPr>
                    <w:numId w:val="44"/>
                  </w:numPr>
                  <w:spacing w:line="330" w:lineRule="exact"/>
                  <w:ind w:left="420" w:hanging="420"/>
                  <w:jc w:val="left"/>
                </w:pPr>
              </w:pPrChange>
            </w:pPr>
            <w:ins w:id="1039" w:author="松本 潤子" w:date="2023-03-13T10:56:00Z">
              <w:del w:id="1040" w:author="Ogawa, Kazumasa[小川 和真]" w:date="2023-03-20T11:01:00Z">
                <w:r w:rsidRPr="00A64B20" w:rsidDel="00737D4F">
                  <w:rPr>
                    <w:rFonts w:ascii="Georgia" w:hAnsi="Georgia" w:cs="Georgia"/>
                    <w:b w:val="0"/>
                    <w:color w:val="000000"/>
                    <w:kern w:val="0"/>
                    <w:sz w:val="22"/>
                  </w:rPr>
                  <w:delText>Transition of disaster risk reduction technologies in Japan</w:delText>
                </w:r>
              </w:del>
            </w:ins>
            <w:del w:id="1041" w:author="Ogawa, Kazumasa[小川 和真]" w:date="2023-03-20T11:01:00Z">
              <w:r w:rsidRPr="00851C5B" w:rsidDel="00737D4F">
                <w:rPr>
                  <w:rFonts w:ascii="Georgia" w:hAnsi="Georgia" w:cs="Georgia"/>
                  <w:bCs w:val="0"/>
                  <w:color w:val="000000"/>
                  <w:kern w:val="0"/>
                  <w:sz w:val="22"/>
                </w:rPr>
                <w:delText>Job report presentation</w:delText>
              </w:r>
            </w:del>
          </w:p>
          <w:p w14:paraId="15624320" w14:textId="33FB7B53" w:rsidR="00851C5B" w:rsidRPr="00E7396D" w:rsidDel="00737D4F" w:rsidRDefault="00851C5B" w:rsidP="00737D4F">
            <w:pPr>
              <w:pStyle w:val="0101aCoverheader"/>
              <w:ind w:rightChars="5" w:right="10"/>
              <w:rPr>
                <w:del w:id="1042" w:author="Ogawa, Kazumasa[小川 和真]" w:date="2023-03-20T11:01:00Z"/>
                <w:rFonts w:ascii="Georgia" w:hAnsi="Georgia" w:cs="Georgia"/>
                <w:b w:val="0"/>
                <w:color w:val="000000"/>
                <w:kern w:val="0"/>
                <w:sz w:val="22"/>
              </w:rPr>
              <w:pPrChange w:id="1043" w:author="Ogawa, Kazumasa[小川 和真]" w:date="2023-03-20T11:01:00Z">
                <w:pPr>
                  <w:pStyle w:val="TrebchetMS"/>
                  <w:numPr>
                    <w:numId w:val="44"/>
                  </w:numPr>
                  <w:spacing w:line="330" w:lineRule="exact"/>
                  <w:ind w:left="420" w:hanging="420"/>
                  <w:jc w:val="left"/>
                </w:pPr>
              </w:pPrChange>
            </w:pPr>
            <w:del w:id="1044" w:author="Ogawa, Kazumasa[小川 和真]" w:date="2023-03-20T11:01:00Z">
              <w:r w:rsidRPr="00E7396D" w:rsidDel="00737D4F">
                <w:rPr>
                  <w:rFonts w:ascii="Georgia" w:hAnsi="Georgia" w:cs="Georgia"/>
                  <w:b w:val="0"/>
                  <w:color w:val="000000"/>
                  <w:kern w:val="0"/>
                  <w:sz w:val="22"/>
                </w:rPr>
                <w:delText>Natural disasters in Japan</w:delText>
              </w:r>
            </w:del>
          </w:p>
          <w:p w14:paraId="75B5EDDA" w14:textId="71C8ED79" w:rsidR="00851C5B" w:rsidRPr="00E7396D" w:rsidDel="00737D4F" w:rsidRDefault="00851C5B" w:rsidP="00737D4F">
            <w:pPr>
              <w:pStyle w:val="0101aCoverheader"/>
              <w:ind w:rightChars="5" w:right="10"/>
              <w:rPr>
                <w:del w:id="1045" w:author="Ogawa, Kazumasa[小川 和真]" w:date="2023-03-20T11:01:00Z"/>
                <w:rFonts w:ascii="Georgia" w:hAnsi="Georgia" w:cs="Georgia"/>
                <w:b w:val="0"/>
                <w:color w:val="000000"/>
                <w:kern w:val="0"/>
                <w:sz w:val="22"/>
              </w:rPr>
              <w:pPrChange w:id="1046" w:author="Ogawa, Kazumasa[小川 和真]" w:date="2023-03-20T11:01:00Z">
                <w:pPr>
                  <w:pStyle w:val="TrebchetMS"/>
                  <w:numPr>
                    <w:numId w:val="44"/>
                  </w:numPr>
                  <w:spacing w:line="330" w:lineRule="exact"/>
                  <w:ind w:left="420" w:hanging="420"/>
                  <w:jc w:val="left"/>
                </w:pPr>
              </w:pPrChange>
            </w:pPr>
            <w:del w:id="1047" w:author="Ogawa, Kazumasa[小川 和真]" w:date="2023-03-20T11:01:00Z">
              <w:r w:rsidRPr="00E7396D" w:rsidDel="00737D4F">
                <w:rPr>
                  <w:rFonts w:ascii="Georgia" w:hAnsi="Georgia" w:cs="Georgia"/>
                  <w:b w:val="0"/>
                  <w:color w:val="000000"/>
                  <w:kern w:val="0"/>
                  <w:sz w:val="22"/>
                </w:rPr>
                <w:delText xml:space="preserve">Natural disasters and its analysis in each country </w:delText>
              </w:r>
            </w:del>
          </w:p>
          <w:p w14:paraId="5F72AC1F" w14:textId="109D3A19" w:rsidR="00851C5B" w:rsidRPr="00E7396D" w:rsidDel="00737D4F" w:rsidRDefault="00851C5B" w:rsidP="00737D4F">
            <w:pPr>
              <w:pStyle w:val="0101aCoverheader"/>
              <w:ind w:rightChars="5" w:right="10"/>
              <w:rPr>
                <w:del w:id="1048" w:author="Ogawa, Kazumasa[小川 和真]" w:date="2023-03-20T11:01:00Z"/>
                <w:rFonts w:ascii="Georgia" w:hAnsi="Georgia" w:cs="Georgia"/>
                <w:b w:val="0"/>
                <w:color w:val="000000"/>
                <w:kern w:val="0"/>
                <w:sz w:val="22"/>
              </w:rPr>
              <w:pPrChange w:id="1049" w:author="Ogawa, Kazumasa[小川 和真]" w:date="2023-03-20T11:01:00Z">
                <w:pPr>
                  <w:pStyle w:val="TrebchetMS"/>
                  <w:numPr>
                    <w:numId w:val="44"/>
                  </w:numPr>
                  <w:spacing w:line="330" w:lineRule="exact"/>
                  <w:ind w:left="420" w:hanging="420"/>
                  <w:jc w:val="left"/>
                </w:pPr>
              </w:pPrChange>
            </w:pPr>
            <w:del w:id="1050" w:author="Ogawa, Kazumasa[小川 和真]" w:date="2023-03-20T11:01:00Z">
              <w:r w:rsidRPr="00E7396D" w:rsidDel="00737D4F">
                <w:rPr>
                  <w:rFonts w:ascii="Georgia" w:hAnsi="Georgia" w:cs="Georgia"/>
                  <w:b w:val="0"/>
                  <w:color w:val="000000"/>
                  <w:kern w:val="0"/>
                  <w:sz w:val="22"/>
                </w:rPr>
                <w:delText>Transition of disaster risk reduction technologies in Japan</w:delText>
              </w:r>
            </w:del>
          </w:p>
        </w:tc>
        <w:tc>
          <w:tcPr>
            <w:tcW w:w="2620" w:type="dxa"/>
            <w:tcBorders>
              <w:top w:val="single" w:sz="4" w:space="0" w:color="auto"/>
              <w:left w:val="single" w:sz="4" w:space="0" w:color="auto"/>
              <w:bottom w:val="single" w:sz="4" w:space="0" w:color="auto"/>
              <w:right w:val="single" w:sz="4" w:space="0" w:color="auto"/>
            </w:tcBorders>
            <w:tcPrChange w:id="1051" w:author="辻下 健二" w:date="2023-03-16T16:31:00Z">
              <w:tcPr>
                <w:tcW w:w="2583" w:type="dxa"/>
                <w:tcBorders>
                  <w:top w:val="single" w:sz="4" w:space="0" w:color="auto"/>
                  <w:left w:val="single" w:sz="4" w:space="0" w:color="auto"/>
                  <w:bottom w:val="single" w:sz="4" w:space="0" w:color="auto"/>
                  <w:right w:val="single" w:sz="4" w:space="0" w:color="auto"/>
                </w:tcBorders>
              </w:tcPr>
            </w:tcPrChange>
          </w:tcPr>
          <w:p w14:paraId="5D6C68BB" w14:textId="457A5D10" w:rsidR="00851C5B" w:rsidRPr="00715767" w:rsidDel="00737D4F" w:rsidRDefault="00851C5B" w:rsidP="00737D4F">
            <w:pPr>
              <w:pStyle w:val="0101aCoverheader"/>
              <w:ind w:rightChars="5" w:right="10"/>
              <w:rPr>
                <w:ins w:id="1052" w:author="松本 潤子" w:date="2023-03-13T10:56:00Z"/>
                <w:del w:id="1053" w:author="Ogawa, Kazumasa[小川 和真]" w:date="2023-03-20T11:01:00Z"/>
                <w:rFonts w:ascii="Georgia" w:hAnsi="Georgia" w:cs="Georgia"/>
                <w:b w:val="0"/>
                <w:color w:val="000000"/>
                <w:kern w:val="0"/>
                <w:sz w:val="22"/>
              </w:rPr>
              <w:pPrChange w:id="1054" w:author="Ogawa, Kazumasa[小川 和真]" w:date="2023-03-20T11:01:00Z">
                <w:pPr>
                  <w:pStyle w:val="TrebchetMS"/>
                  <w:spacing w:line="330" w:lineRule="exact"/>
                  <w:jc w:val="left"/>
                </w:pPr>
              </w:pPrChange>
            </w:pPr>
            <w:ins w:id="1055" w:author="松本 潤子" w:date="2023-03-13T10:56:00Z">
              <w:del w:id="1056" w:author="Ogawa, Kazumasa[小川 和真]" w:date="2023-03-20T11:01:00Z">
                <w:r w:rsidRPr="00715767" w:rsidDel="00737D4F">
                  <w:rPr>
                    <w:rFonts w:ascii="Georgia" w:hAnsi="Georgia" w:cs="Georgia"/>
                    <w:b w:val="0"/>
                    <w:color w:val="000000"/>
                    <w:kern w:val="0"/>
                    <w:sz w:val="22"/>
                  </w:rPr>
                  <w:delText>Lecture</w:delText>
                </w:r>
              </w:del>
            </w:ins>
          </w:p>
          <w:p w14:paraId="22FABC61" w14:textId="78CE8B75" w:rsidR="00851C5B" w:rsidRPr="00715767" w:rsidDel="00737D4F" w:rsidRDefault="00851C5B" w:rsidP="00737D4F">
            <w:pPr>
              <w:pStyle w:val="0101aCoverheader"/>
              <w:ind w:rightChars="5" w:right="10"/>
              <w:rPr>
                <w:ins w:id="1057" w:author="松本 潤子" w:date="2023-03-13T10:56:00Z"/>
                <w:del w:id="1058" w:author="Ogawa, Kazumasa[小川 和真]" w:date="2023-03-20T11:01:00Z"/>
                <w:rFonts w:ascii="Georgia" w:hAnsi="Georgia" w:cs="Georgia"/>
                <w:b w:val="0"/>
                <w:color w:val="000000"/>
                <w:kern w:val="0"/>
                <w:sz w:val="22"/>
              </w:rPr>
              <w:pPrChange w:id="1059" w:author="Ogawa, Kazumasa[小川 和真]" w:date="2023-03-20T11:01:00Z">
                <w:pPr>
                  <w:pStyle w:val="TrebchetMS"/>
                  <w:spacing w:line="330" w:lineRule="exact"/>
                  <w:jc w:val="left"/>
                </w:pPr>
              </w:pPrChange>
            </w:pPr>
            <w:ins w:id="1060" w:author="松本 潤子" w:date="2023-03-13T10:56:00Z">
              <w:del w:id="1061" w:author="Ogawa, Kazumasa[小川 和真]" w:date="2023-03-20T11:01:00Z">
                <w:r w:rsidRPr="00715767" w:rsidDel="00737D4F">
                  <w:rPr>
                    <w:rFonts w:ascii="Georgia" w:hAnsi="Georgia" w:cs="Georgia"/>
                    <w:b w:val="0"/>
                    <w:color w:val="000000"/>
                    <w:kern w:val="0"/>
                    <w:sz w:val="22"/>
                  </w:rPr>
                  <w:delText xml:space="preserve">Presentation </w:delText>
                </w:r>
              </w:del>
            </w:ins>
          </w:p>
          <w:p w14:paraId="0819A50A" w14:textId="0A87046E" w:rsidR="00851C5B" w:rsidRPr="00715767" w:rsidDel="00737D4F" w:rsidRDefault="00851C5B" w:rsidP="00737D4F">
            <w:pPr>
              <w:pStyle w:val="0101aCoverheader"/>
              <w:ind w:rightChars="5" w:right="10"/>
              <w:rPr>
                <w:ins w:id="1062" w:author="松本 潤子" w:date="2023-03-13T10:56:00Z"/>
                <w:del w:id="1063" w:author="Ogawa, Kazumasa[小川 和真]" w:date="2023-03-20T11:01:00Z"/>
                <w:rFonts w:ascii="Georgia" w:hAnsi="Georgia" w:cs="Georgia"/>
                <w:b w:val="0"/>
                <w:color w:val="000000"/>
                <w:kern w:val="0"/>
                <w:sz w:val="22"/>
              </w:rPr>
              <w:pPrChange w:id="1064" w:author="Ogawa, Kazumasa[小川 和真]" w:date="2023-03-20T11:01:00Z">
                <w:pPr>
                  <w:pStyle w:val="TrebchetMS"/>
                  <w:spacing w:line="330" w:lineRule="exact"/>
                  <w:jc w:val="left"/>
                </w:pPr>
              </w:pPrChange>
            </w:pPr>
            <w:ins w:id="1065" w:author="松本 潤子" w:date="2023-03-13T10:56:00Z">
              <w:del w:id="1066" w:author="Ogawa, Kazumasa[小川 和真]" w:date="2023-03-20T11:01:00Z">
                <w:r w:rsidRPr="00715767" w:rsidDel="00737D4F">
                  <w:rPr>
                    <w:rFonts w:ascii="Georgia" w:hAnsi="Georgia" w:cs="Georgia"/>
                    <w:b w:val="0"/>
                    <w:color w:val="000000"/>
                    <w:kern w:val="0"/>
                    <w:sz w:val="22"/>
                  </w:rPr>
                  <w:delText>Field visit</w:delText>
                </w:r>
              </w:del>
            </w:ins>
          </w:p>
          <w:p w14:paraId="4D41F8B4" w14:textId="39541E17" w:rsidR="00851C5B" w:rsidRPr="00851C5B" w:rsidDel="00737D4F" w:rsidRDefault="00851C5B" w:rsidP="00737D4F">
            <w:pPr>
              <w:pStyle w:val="0101aCoverheader"/>
              <w:ind w:rightChars="5" w:right="10"/>
              <w:rPr>
                <w:del w:id="1067" w:author="Ogawa, Kazumasa[小川 和真]" w:date="2023-03-20T11:01:00Z"/>
                <w:rFonts w:ascii="Georgia" w:hAnsi="Georgia" w:cs="Georgia"/>
                <w:b w:val="0"/>
                <w:strike/>
                <w:color w:val="000000"/>
                <w:kern w:val="0"/>
                <w:sz w:val="22"/>
                <w:rPrChange w:id="1068" w:author="松本 潤子" w:date="2023-03-13T10:58:00Z">
                  <w:rPr>
                    <w:del w:id="1069" w:author="Ogawa, Kazumasa[小川 和真]" w:date="2023-03-20T11:01:00Z"/>
                    <w:rFonts w:ascii="Georgia" w:eastAsia="ＭＳ ゴシック" w:hAnsi="Georgia" w:cs="Georgia"/>
                    <w:b w:val="0"/>
                    <w:color w:val="000000"/>
                    <w:kern w:val="0"/>
                    <w:sz w:val="22"/>
                  </w:rPr>
                </w:rPrChange>
              </w:rPr>
              <w:pPrChange w:id="1070" w:author="Ogawa, Kazumasa[小川 和真]" w:date="2023-03-20T11:01:00Z">
                <w:pPr>
                  <w:pStyle w:val="TrebchetMS"/>
                  <w:spacing w:line="330" w:lineRule="exact"/>
                  <w:jc w:val="left"/>
                </w:pPr>
              </w:pPrChange>
            </w:pPr>
            <w:ins w:id="1071" w:author="松本 潤子" w:date="2023-03-13T10:56:00Z">
              <w:del w:id="1072" w:author="Ogawa, Kazumasa[小川 和真]" w:date="2023-03-16T10:24:00Z">
                <w:r w:rsidRPr="00851C5B" w:rsidDel="00623D02">
                  <w:rPr>
                    <w:rFonts w:ascii="Georgia" w:hAnsi="Georgia" w:cs="Georgia"/>
                    <w:b w:val="0"/>
                    <w:strike/>
                    <w:color w:val="000000"/>
                    <w:kern w:val="0"/>
                    <w:sz w:val="22"/>
                    <w:szCs w:val="30"/>
                    <w:highlight w:val="yellow"/>
                    <w:rPrChange w:id="1073" w:author="松本 潤子" w:date="2023-03-13T10:58:00Z">
                      <w:rPr>
                        <w:rFonts w:ascii="Georgia" w:eastAsia="ＭＳ ゴシック" w:hAnsi="Georgia" w:cs="Georgia"/>
                        <w:b w:val="0"/>
                        <w:color w:val="000000"/>
                        <w:kern w:val="0"/>
                        <w:sz w:val="22"/>
                      </w:rPr>
                    </w:rPrChange>
                  </w:rPr>
                  <w:delText>Construction Technology Exhibition 2022, etc.</w:delText>
                </w:r>
              </w:del>
            </w:ins>
            <w:del w:id="1074" w:author="Ogawa, Kazumasa[小川 和真]" w:date="2023-03-20T11:01:00Z">
              <w:r w:rsidRPr="00851C5B" w:rsidDel="00737D4F">
                <w:rPr>
                  <w:rFonts w:ascii="Georgia" w:hAnsi="Georgia" w:cs="Georgia"/>
                  <w:b w:val="0"/>
                  <w:strike/>
                  <w:color w:val="000000"/>
                  <w:kern w:val="0"/>
                  <w:sz w:val="22"/>
                  <w:szCs w:val="30"/>
                  <w:highlight w:val="yellow"/>
                  <w:rPrChange w:id="1075" w:author="松本 潤子" w:date="2023-03-13T10:58:00Z">
                    <w:rPr>
                      <w:rFonts w:ascii="Georgia" w:eastAsia="ＭＳ ゴシック" w:hAnsi="Georgia" w:cs="Georgia"/>
                      <w:b w:val="0"/>
                      <w:color w:val="000000"/>
                      <w:kern w:val="0"/>
                      <w:sz w:val="22"/>
                    </w:rPr>
                  </w:rPrChange>
                </w:rPr>
                <w:delText>Lecture</w:delText>
              </w:r>
            </w:del>
          </w:p>
          <w:p w14:paraId="76EEEA41" w14:textId="5A627ADF" w:rsidR="00851C5B" w:rsidRPr="00E7396D" w:rsidDel="00737D4F" w:rsidRDefault="00851C5B" w:rsidP="00737D4F">
            <w:pPr>
              <w:pStyle w:val="0101aCoverheader"/>
              <w:ind w:rightChars="5" w:right="10"/>
              <w:rPr>
                <w:del w:id="1076" w:author="Ogawa, Kazumasa[小川 和真]" w:date="2023-03-20T11:01:00Z"/>
                <w:rFonts w:ascii="Georgia" w:hAnsi="Georgia" w:cs="Georgia"/>
                <w:b w:val="0"/>
                <w:color w:val="000000"/>
                <w:kern w:val="0"/>
                <w:sz w:val="22"/>
              </w:rPr>
              <w:pPrChange w:id="1077" w:author="Ogawa, Kazumasa[小川 和真]" w:date="2023-03-20T11:01:00Z">
                <w:pPr>
                  <w:pStyle w:val="TrebchetMS"/>
                  <w:spacing w:line="330" w:lineRule="exact"/>
                  <w:jc w:val="left"/>
                </w:pPr>
              </w:pPrChange>
            </w:pPr>
            <w:del w:id="1078" w:author="Ogawa, Kazumasa[小川 和真]" w:date="2023-03-20T11:01:00Z">
              <w:r w:rsidRPr="00E7396D" w:rsidDel="00737D4F">
                <w:rPr>
                  <w:rFonts w:ascii="Georgia" w:hAnsi="Georgia" w:cs="Georgia"/>
                  <w:b w:val="0"/>
                  <w:color w:val="000000"/>
                  <w:kern w:val="0"/>
                  <w:sz w:val="22"/>
                </w:rPr>
                <w:delText xml:space="preserve">Presentation </w:delText>
              </w:r>
            </w:del>
          </w:p>
          <w:p w14:paraId="469DA9C9" w14:textId="099D84B3" w:rsidR="00851C5B" w:rsidRPr="00E7396D" w:rsidDel="00737D4F" w:rsidRDefault="00851C5B" w:rsidP="00737D4F">
            <w:pPr>
              <w:pStyle w:val="0101aCoverheader"/>
              <w:ind w:rightChars="5" w:right="10"/>
              <w:rPr>
                <w:del w:id="1079" w:author="Ogawa, Kazumasa[小川 和真]" w:date="2023-03-20T11:01:00Z"/>
                <w:rFonts w:ascii="Georgia" w:hAnsi="Georgia" w:cs="Georgia"/>
                <w:b w:val="0"/>
                <w:color w:val="000000"/>
                <w:kern w:val="0"/>
                <w:sz w:val="22"/>
              </w:rPr>
              <w:pPrChange w:id="1080" w:author="Ogawa, Kazumasa[小川 和真]" w:date="2023-03-20T11:01:00Z">
                <w:pPr>
                  <w:pStyle w:val="TrebchetMS"/>
                  <w:spacing w:line="330" w:lineRule="exact"/>
                  <w:jc w:val="left"/>
                </w:pPr>
              </w:pPrChange>
            </w:pPr>
            <w:del w:id="1081" w:author="Ogawa, Kazumasa[小川 和真]" w:date="2023-03-20T11:01:00Z">
              <w:r w:rsidRPr="00E7396D" w:rsidDel="00737D4F">
                <w:rPr>
                  <w:rFonts w:ascii="Georgia" w:hAnsi="Georgia" w:cs="Georgia"/>
                  <w:b w:val="0"/>
                  <w:color w:val="000000"/>
                  <w:kern w:val="0"/>
                  <w:sz w:val="22"/>
                </w:rPr>
                <w:delText>Field visit</w:delText>
              </w:r>
            </w:del>
          </w:p>
          <w:p w14:paraId="29876CB2" w14:textId="5A113CA1" w:rsidR="00851C5B" w:rsidRPr="00E7396D" w:rsidDel="00737D4F" w:rsidRDefault="00851C5B" w:rsidP="00737D4F">
            <w:pPr>
              <w:pStyle w:val="0101aCoverheader"/>
              <w:ind w:rightChars="5" w:right="10"/>
              <w:rPr>
                <w:del w:id="1082" w:author="Ogawa, Kazumasa[小川 和真]" w:date="2023-03-20T11:01:00Z"/>
                <w:rFonts w:ascii="Georgia" w:hAnsi="Georgia" w:cs="Georgia"/>
                <w:b w:val="0"/>
                <w:color w:val="000000"/>
                <w:kern w:val="0"/>
                <w:sz w:val="22"/>
              </w:rPr>
              <w:pPrChange w:id="1083" w:author="Ogawa, Kazumasa[小川 和真]" w:date="2023-03-20T11:01:00Z">
                <w:pPr>
                  <w:pStyle w:val="TrebchetMS"/>
                  <w:numPr>
                    <w:numId w:val="45"/>
                  </w:numPr>
                  <w:spacing w:line="330" w:lineRule="exact"/>
                  <w:ind w:left="420" w:hanging="420"/>
                  <w:jc w:val="left"/>
                </w:pPr>
              </w:pPrChange>
            </w:pPr>
            <w:del w:id="1084" w:author="Ogawa, Kazumasa[小川 和真]" w:date="2023-03-20T11:01:00Z">
              <w:r w:rsidRPr="00E7396D" w:rsidDel="00737D4F">
                <w:rPr>
                  <w:rFonts w:ascii="Georgia" w:hAnsi="Georgia" w:cs="Georgia"/>
                  <w:b w:val="0"/>
                  <w:color w:val="000000"/>
                  <w:kern w:val="0"/>
                  <w:sz w:val="22"/>
                </w:rPr>
                <w:delText>Construction Technology Exhibition 2022, etc.</w:delText>
              </w:r>
            </w:del>
          </w:p>
        </w:tc>
      </w:tr>
    </w:tbl>
    <w:p w14:paraId="62C9499E" w14:textId="43327D22" w:rsidR="00A71F8A" w:rsidRPr="00E7396D" w:rsidDel="00737D4F" w:rsidRDefault="00A71F8A" w:rsidP="00737D4F">
      <w:pPr>
        <w:pStyle w:val="0101aCoverheader"/>
        <w:ind w:rightChars="5" w:right="10"/>
        <w:rPr>
          <w:del w:id="1085" w:author="Ogawa, Kazumasa[小川 和真]" w:date="2023-03-20T11:01:00Z"/>
          <w:rFonts w:ascii="Georgia" w:hAnsi="Georgia"/>
        </w:rPr>
        <w:pPrChange w:id="1086" w:author="Ogawa, Kazumasa[小川 和真]" w:date="2023-03-20T11:01:00Z">
          <w:pPr>
            <w:spacing w:line="330" w:lineRule="exact"/>
          </w:pPr>
        </w:pPrChange>
      </w:pPr>
      <w:del w:id="1087" w:author="Ogawa, Kazumasa[小川 和真]" w:date="2023-03-20T11:01:00Z">
        <w:r w:rsidRPr="00E7396D" w:rsidDel="00737D4F">
          <w:rPr>
            <w:rFonts w:ascii="Georgia" w:hAnsi="Georgia"/>
          </w:rPr>
          <w:br w:type="page"/>
        </w:r>
      </w:del>
    </w:p>
    <w:tbl>
      <w:tblPr>
        <w:tblStyle w:val="af"/>
        <w:tblW w:w="8427" w:type="dxa"/>
        <w:tblLayout w:type="fixed"/>
        <w:tblLook w:val="04A0" w:firstRow="1" w:lastRow="0" w:firstColumn="1" w:lastColumn="0" w:noHBand="0" w:noVBand="1"/>
      </w:tblPr>
      <w:tblGrid>
        <w:gridCol w:w="2812"/>
        <w:gridCol w:w="3033"/>
        <w:gridCol w:w="2582"/>
      </w:tblGrid>
      <w:tr w:rsidR="00886E50" w:rsidRPr="00487595" w:rsidDel="00737D4F" w14:paraId="29C0F5BF" w14:textId="674DF4D9" w:rsidTr="00E7396D">
        <w:trPr>
          <w:trHeight w:val="1097"/>
          <w:del w:id="1088" w:author="Ogawa, Kazumasa[小川 和真]" w:date="2023-03-20T11:01:00Z"/>
        </w:trPr>
        <w:tc>
          <w:tcPr>
            <w:tcW w:w="2812" w:type="dxa"/>
            <w:hideMark/>
          </w:tcPr>
          <w:p w14:paraId="7F0290F5" w14:textId="6666B8FD" w:rsidR="00886E50" w:rsidRPr="00E7396D" w:rsidDel="00737D4F" w:rsidRDefault="00886E50" w:rsidP="00737D4F">
            <w:pPr>
              <w:pStyle w:val="0101aCoverheader"/>
              <w:ind w:rightChars="5" w:right="10"/>
              <w:rPr>
                <w:del w:id="1089" w:author="Ogawa, Kazumasa[小川 和真]" w:date="2023-03-20T11:01:00Z"/>
                <w:rFonts w:ascii="Georgia" w:hAnsi="Georgia" w:cs="Georgia"/>
                <w:b w:val="0"/>
                <w:color w:val="000000"/>
                <w:kern w:val="0"/>
                <w:sz w:val="22"/>
              </w:rPr>
              <w:pPrChange w:id="1090" w:author="Ogawa, Kazumasa[小川 和真]" w:date="2023-03-20T11:01:00Z">
                <w:pPr>
                  <w:pStyle w:val="TrebchetMS"/>
                  <w:spacing w:line="330" w:lineRule="exact"/>
                  <w:jc w:val="left"/>
                </w:pPr>
              </w:pPrChange>
            </w:pPr>
            <w:del w:id="1091" w:author="Ogawa, Kazumasa[小川 和真]" w:date="2023-03-20T11:01:00Z">
              <w:r w:rsidRPr="00E7396D" w:rsidDel="00737D4F">
                <w:rPr>
                  <w:rFonts w:ascii="Georgia" w:hAnsi="Georgia" w:cs="Georgia"/>
                  <w:b w:val="0"/>
                  <w:color w:val="000000"/>
                  <w:kern w:val="0"/>
                  <w:sz w:val="22"/>
                </w:rPr>
                <w:delText xml:space="preserve">&lt;2&gt; </w:delText>
              </w:r>
            </w:del>
          </w:p>
          <w:p w14:paraId="207FF90C" w14:textId="0C7221C1" w:rsidR="00886E50" w:rsidRPr="00E7396D" w:rsidDel="00737D4F" w:rsidRDefault="00886E50" w:rsidP="00737D4F">
            <w:pPr>
              <w:pStyle w:val="0101aCoverheader"/>
              <w:ind w:rightChars="5" w:right="10"/>
              <w:rPr>
                <w:del w:id="1092" w:author="Ogawa, Kazumasa[小川 和真]" w:date="2023-03-20T11:01:00Z"/>
                <w:rFonts w:ascii="Georgia" w:hAnsi="Georgia" w:cs="Georgia"/>
                <w:b w:val="0"/>
                <w:color w:val="000000"/>
                <w:kern w:val="0"/>
                <w:sz w:val="22"/>
              </w:rPr>
              <w:pPrChange w:id="1093" w:author="Ogawa, Kazumasa[小川 和真]" w:date="2023-03-20T11:01:00Z">
                <w:pPr>
                  <w:pStyle w:val="TrebchetMS"/>
                  <w:spacing w:line="330" w:lineRule="exact"/>
                  <w:jc w:val="left"/>
                </w:pPr>
              </w:pPrChange>
            </w:pPr>
            <w:del w:id="1094" w:author="Ogawa, Kazumasa[小川 和真]" w:date="2023-03-20T11:01:00Z">
              <w:r w:rsidRPr="00E7396D" w:rsidDel="00737D4F">
                <w:rPr>
                  <w:rFonts w:ascii="Georgia" w:hAnsi="Georgia" w:cs="Georgia"/>
                  <w:b w:val="0"/>
                  <w:color w:val="000000"/>
                  <w:kern w:val="0"/>
                  <w:sz w:val="22"/>
                </w:rPr>
                <w:delText xml:space="preserve">To be able to explain the national, prefectural and municipal governmental policies, plans and measures on Disaster Risk Reduction (DRR) in Japan. </w:delText>
              </w:r>
            </w:del>
          </w:p>
        </w:tc>
        <w:tc>
          <w:tcPr>
            <w:tcW w:w="3033" w:type="dxa"/>
            <w:hideMark/>
          </w:tcPr>
          <w:p w14:paraId="68820684" w14:textId="4C794E2D" w:rsidR="00886E50" w:rsidRPr="00E7396D" w:rsidDel="00737D4F" w:rsidRDefault="00886E50" w:rsidP="00737D4F">
            <w:pPr>
              <w:pStyle w:val="0101aCoverheader"/>
              <w:ind w:rightChars="5" w:right="10"/>
              <w:rPr>
                <w:del w:id="1095" w:author="Ogawa, Kazumasa[小川 和真]" w:date="2023-03-20T11:01:00Z"/>
                <w:rFonts w:ascii="Georgia" w:hAnsi="Georgia" w:cs="Georgia"/>
                <w:b w:val="0"/>
                <w:color w:val="000000"/>
                <w:kern w:val="0"/>
                <w:sz w:val="22"/>
              </w:rPr>
              <w:pPrChange w:id="1096" w:author="Ogawa, Kazumasa[小川 和真]" w:date="2023-03-20T11:01:00Z">
                <w:pPr>
                  <w:pStyle w:val="TrebchetMS"/>
                  <w:numPr>
                    <w:numId w:val="46"/>
                  </w:numPr>
                  <w:spacing w:line="330" w:lineRule="exact"/>
                  <w:ind w:left="420" w:hanging="420"/>
                  <w:jc w:val="left"/>
                </w:pPr>
              </w:pPrChange>
            </w:pPr>
            <w:del w:id="1097" w:author="Ogawa, Kazumasa[小川 和真]" w:date="2023-03-20T11:01:00Z">
              <w:r w:rsidRPr="00E7396D" w:rsidDel="00737D4F">
                <w:rPr>
                  <w:rFonts w:ascii="Georgia" w:hAnsi="Georgia" w:cs="Georgia"/>
                  <w:b w:val="0"/>
                  <w:color w:val="000000"/>
                  <w:kern w:val="0"/>
                  <w:sz w:val="22"/>
                </w:rPr>
                <w:delText>Disaster management policies/plans/measures at different levels</w:delText>
              </w:r>
            </w:del>
          </w:p>
          <w:p w14:paraId="5F40E8E4" w14:textId="25825A04" w:rsidR="00886E50" w:rsidRPr="00E7396D" w:rsidDel="00737D4F" w:rsidRDefault="00886E50" w:rsidP="00737D4F">
            <w:pPr>
              <w:pStyle w:val="0101aCoverheader"/>
              <w:ind w:rightChars="5" w:right="10"/>
              <w:rPr>
                <w:del w:id="1098" w:author="Ogawa, Kazumasa[小川 和真]" w:date="2023-03-20T11:01:00Z"/>
                <w:rFonts w:ascii="Georgia" w:hAnsi="Georgia" w:cs="Georgia"/>
                <w:b w:val="0"/>
                <w:color w:val="000000"/>
                <w:kern w:val="0"/>
                <w:sz w:val="22"/>
              </w:rPr>
              <w:pPrChange w:id="1099" w:author="Ogawa, Kazumasa[小川 和真]" w:date="2023-03-20T11:01:00Z">
                <w:pPr>
                  <w:pStyle w:val="TrebchetMS"/>
                  <w:numPr>
                    <w:numId w:val="46"/>
                  </w:numPr>
                  <w:spacing w:line="330" w:lineRule="exact"/>
                  <w:ind w:left="420" w:hanging="420"/>
                  <w:jc w:val="left"/>
                </w:pPr>
              </w:pPrChange>
            </w:pPr>
            <w:del w:id="1100" w:author="Ogawa, Kazumasa[小川 和真]" w:date="2023-03-20T11:01:00Z">
              <w:r w:rsidRPr="00E7396D" w:rsidDel="00737D4F">
                <w:rPr>
                  <w:rFonts w:ascii="Georgia" w:hAnsi="Georgia" w:cs="Georgia"/>
                  <w:b w:val="0"/>
                  <w:color w:val="000000"/>
                  <w:kern w:val="0"/>
                  <w:sz w:val="22"/>
                </w:rPr>
                <w:delText>Disaster management project</w:delText>
              </w:r>
            </w:del>
            <w:del w:id="1101" w:author="Ogawa, Kazumasa[小川 和真]" w:date="2023-03-16T10:25:00Z">
              <w:r w:rsidRPr="00E7396D" w:rsidDel="00623D02">
                <w:rPr>
                  <w:rFonts w:ascii="Georgia" w:hAnsi="Georgia" w:cs="Georgia"/>
                  <w:b w:val="0"/>
                  <w:color w:val="000000"/>
                  <w:kern w:val="0"/>
                  <w:sz w:val="22"/>
                </w:rPr>
                <w:delText xml:space="preserve"> </w:delText>
              </w:r>
              <w:r w:rsidRPr="00FE7609" w:rsidDel="00623D02">
                <w:rPr>
                  <w:rFonts w:ascii="Georgia" w:hAnsi="Georgia" w:cs="Georgia"/>
                  <w:b w:val="0"/>
                  <w:strike/>
                  <w:color w:val="000000"/>
                  <w:kern w:val="0"/>
                  <w:sz w:val="22"/>
                  <w:highlight w:val="yellow"/>
                  <w:rPrChange w:id="1102" w:author="松本 潤子" w:date="2023-03-13T11:01:00Z">
                    <w:rPr>
                      <w:rFonts w:ascii="Georgia" w:eastAsia="ＭＳ ゴシック" w:hAnsi="Georgia" w:cs="Georgia"/>
                      <w:b w:val="0"/>
                      <w:color w:val="000000"/>
                      <w:kern w:val="0"/>
                      <w:sz w:val="22"/>
                    </w:rPr>
                  </w:rPrChange>
                </w:rPr>
                <w:delText>(Land readjustment, urban redevelopment, etc.)</w:delText>
              </w:r>
            </w:del>
          </w:p>
          <w:p w14:paraId="58336518" w14:textId="4259311E" w:rsidR="00886E50" w:rsidRPr="00E7396D" w:rsidDel="00737D4F" w:rsidRDefault="00886E50" w:rsidP="00737D4F">
            <w:pPr>
              <w:pStyle w:val="0101aCoverheader"/>
              <w:ind w:rightChars="5" w:right="10"/>
              <w:rPr>
                <w:del w:id="1103" w:author="Ogawa, Kazumasa[小川 和真]" w:date="2023-03-20T11:01:00Z"/>
                <w:rFonts w:ascii="Georgia" w:hAnsi="Georgia" w:cs="Georgia"/>
                <w:b w:val="0"/>
                <w:color w:val="000000"/>
                <w:kern w:val="0"/>
                <w:sz w:val="22"/>
              </w:rPr>
              <w:pPrChange w:id="1104" w:author="Ogawa, Kazumasa[小川 和真]" w:date="2023-03-20T11:01:00Z">
                <w:pPr>
                  <w:pStyle w:val="TrebchetMS"/>
                  <w:numPr>
                    <w:numId w:val="46"/>
                  </w:numPr>
                  <w:spacing w:line="330" w:lineRule="exact"/>
                  <w:ind w:left="420" w:hanging="420"/>
                  <w:jc w:val="left"/>
                </w:pPr>
              </w:pPrChange>
            </w:pPr>
            <w:del w:id="1105" w:author="Ogawa, Kazumasa[小川 和真]" w:date="2023-03-20T11:01:00Z">
              <w:r w:rsidRPr="00E7396D" w:rsidDel="00737D4F">
                <w:rPr>
                  <w:rFonts w:ascii="Georgia" w:hAnsi="Georgia" w:cs="Georgia"/>
                  <w:b w:val="0"/>
                  <w:color w:val="000000"/>
                  <w:kern w:val="0"/>
                  <w:sz w:val="22"/>
                </w:rPr>
                <w:delText>Ports and Harbors in Japan</w:delText>
              </w:r>
            </w:del>
          </w:p>
        </w:tc>
        <w:tc>
          <w:tcPr>
            <w:tcW w:w="2582" w:type="dxa"/>
            <w:hideMark/>
          </w:tcPr>
          <w:p w14:paraId="46BA23A2" w14:textId="054FE31A" w:rsidR="00886E50" w:rsidRPr="00E7396D" w:rsidDel="00737D4F" w:rsidRDefault="00886E50" w:rsidP="00737D4F">
            <w:pPr>
              <w:pStyle w:val="0101aCoverheader"/>
              <w:ind w:rightChars="5" w:right="10"/>
              <w:rPr>
                <w:del w:id="1106" w:author="Ogawa, Kazumasa[小川 和真]" w:date="2023-03-20T11:01:00Z"/>
                <w:rFonts w:ascii="Georgia" w:hAnsi="Georgia" w:cs="Georgia"/>
                <w:b w:val="0"/>
                <w:color w:val="000000"/>
                <w:kern w:val="0"/>
                <w:sz w:val="22"/>
              </w:rPr>
              <w:pPrChange w:id="1107" w:author="Ogawa, Kazumasa[小川 和真]" w:date="2023-03-20T11:01:00Z">
                <w:pPr>
                  <w:pStyle w:val="TrebchetMS"/>
                  <w:spacing w:line="330" w:lineRule="exact"/>
                  <w:jc w:val="left"/>
                </w:pPr>
              </w:pPrChange>
            </w:pPr>
            <w:del w:id="1108" w:author="Ogawa, Kazumasa[小川 和真]" w:date="2023-03-20T11:01:00Z">
              <w:r w:rsidRPr="00E7396D" w:rsidDel="00737D4F">
                <w:rPr>
                  <w:rFonts w:ascii="Georgia" w:hAnsi="Georgia" w:cs="Georgia"/>
                  <w:b w:val="0"/>
                  <w:color w:val="000000"/>
                  <w:kern w:val="0"/>
                  <w:sz w:val="22"/>
                </w:rPr>
                <w:delText>Lecture</w:delText>
              </w:r>
            </w:del>
          </w:p>
          <w:p w14:paraId="6DF5D67D" w14:textId="6931ACC0" w:rsidR="00886E50" w:rsidRPr="00E7396D" w:rsidDel="00737D4F" w:rsidRDefault="00886E50" w:rsidP="00737D4F">
            <w:pPr>
              <w:pStyle w:val="0101aCoverheader"/>
              <w:ind w:rightChars="5" w:right="10"/>
              <w:rPr>
                <w:del w:id="1109" w:author="Ogawa, Kazumasa[小川 和真]" w:date="2023-03-20T11:01:00Z"/>
                <w:rFonts w:ascii="Georgia" w:hAnsi="Georgia" w:cs="Georgia"/>
                <w:b w:val="0"/>
                <w:color w:val="000000"/>
                <w:kern w:val="0"/>
                <w:sz w:val="22"/>
              </w:rPr>
              <w:pPrChange w:id="1110" w:author="Ogawa, Kazumasa[小川 和真]" w:date="2023-03-20T11:01:00Z">
                <w:pPr>
                  <w:pStyle w:val="TrebchetMS"/>
                  <w:spacing w:line="330" w:lineRule="exact"/>
                  <w:jc w:val="left"/>
                </w:pPr>
              </w:pPrChange>
            </w:pPr>
            <w:del w:id="1111" w:author="Ogawa, Kazumasa[小川 和真]" w:date="2023-03-20T11:01:00Z">
              <w:r w:rsidRPr="00E7396D" w:rsidDel="00737D4F">
                <w:rPr>
                  <w:rFonts w:ascii="Georgia" w:hAnsi="Georgia" w:cs="Georgia"/>
                  <w:b w:val="0"/>
                  <w:color w:val="000000"/>
                  <w:kern w:val="0"/>
                  <w:sz w:val="22"/>
                </w:rPr>
                <w:delText>Field visit</w:delText>
              </w:r>
            </w:del>
          </w:p>
          <w:p w14:paraId="0B32750C" w14:textId="4230DAFD" w:rsidR="00886E50" w:rsidRPr="00E7396D" w:rsidDel="00737D4F" w:rsidRDefault="00886E50" w:rsidP="00737D4F">
            <w:pPr>
              <w:pStyle w:val="0101aCoverheader"/>
              <w:ind w:rightChars="5" w:right="10"/>
              <w:rPr>
                <w:del w:id="1112" w:author="Ogawa, Kazumasa[小川 和真]" w:date="2023-03-20T11:01:00Z"/>
                <w:rFonts w:ascii="Georgia" w:hAnsi="Georgia" w:cs="Georgia"/>
                <w:b w:val="0"/>
                <w:color w:val="000000"/>
                <w:kern w:val="0"/>
                <w:sz w:val="22"/>
              </w:rPr>
              <w:pPrChange w:id="1113" w:author="Ogawa, Kazumasa[小川 和真]" w:date="2023-03-20T11:01:00Z">
                <w:pPr>
                  <w:pStyle w:val="TrebchetMS"/>
                  <w:numPr>
                    <w:numId w:val="45"/>
                  </w:numPr>
                  <w:spacing w:line="330" w:lineRule="exact"/>
                  <w:ind w:left="420" w:hanging="420"/>
                  <w:jc w:val="left"/>
                </w:pPr>
              </w:pPrChange>
            </w:pPr>
            <w:del w:id="1114" w:author="Ogawa, Kazumasa[小川 和真]" w:date="2023-03-20T11:01:00Z">
              <w:r w:rsidRPr="00E7396D" w:rsidDel="00737D4F">
                <w:rPr>
                  <w:rFonts w:ascii="Georgia" w:hAnsi="Georgia" w:cs="Georgia"/>
                  <w:b w:val="0"/>
                  <w:color w:val="000000"/>
                  <w:kern w:val="0"/>
                  <w:sz w:val="22"/>
                </w:rPr>
                <w:delText>Key Wide-Area Disaster Management Base, etc.</w:delText>
              </w:r>
            </w:del>
          </w:p>
        </w:tc>
      </w:tr>
      <w:tr w:rsidR="00886E50" w:rsidRPr="00487595" w:rsidDel="00737D4F" w14:paraId="189553CF" w14:textId="17C80CB0" w:rsidTr="00E7396D">
        <w:trPr>
          <w:trHeight w:val="4954"/>
          <w:del w:id="1115" w:author="Ogawa, Kazumasa[小川 和真]" w:date="2023-03-20T11:01:00Z"/>
        </w:trPr>
        <w:tc>
          <w:tcPr>
            <w:tcW w:w="2812" w:type="dxa"/>
            <w:hideMark/>
          </w:tcPr>
          <w:p w14:paraId="6AA0768D" w14:textId="6F6C49EF" w:rsidR="00886E50" w:rsidRPr="00E7396D" w:rsidDel="00737D4F" w:rsidRDefault="00886E50" w:rsidP="00737D4F">
            <w:pPr>
              <w:pStyle w:val="0101aCoverheader"/>
              <w:ind w:rightChars="5" w:right="10"/>
              <w:rPr>
                <w:del w:id="1116" w:author="Ogawa, Kazumasa[小川 和真]" w:date="2023-03-20T11:01:00Z"/>
                <w:rFonts w:ascii="Georgia" w:hAnsi="Georgia" w:cs="Georgia"/>
                <w:b w:val="0"/>
                <w:color w:val="000000"/>
                <w:kern w:val="0"/>
                <w:sz w:val="22"/>
              </w:rPr>
              <w:pPrChange w:id="1117" w:author="Ogawa, Kazumasa[小川 和真]" w:date="2023-03-20T11:01:00Z">
                <w:pPr>
                  <w:pStyle w:val="TrebchetMS"/>
                  <w:spacing w:line="330" w:lineRule="exact"/>
                  <w:jc w:val="left"/>
                </w:pPr>
              </w:pPrChange>
            </w:pPr>
            <w:del w:id="1118" w:author="Ogawa, Kazumasa[小川 和真]" w:date="2023-03-20T11:01:00Z">
              <w:r w:rsidRPr="00E7396D" w:rsidDel="00737D4F">
                <w:rPr>
                  <w:rFonts w:ascii="Georgia" w:hAnsi="Georgia" w:cs="Georgia"/>
                  <w:b w:val="0"/>
                  <w:color w:val="000000"/>
                  <w:kern w:val="0"/>
                  <w:sz w:val="22"/>
                </w:rPr>
                <w:delText>&lt;3&gt;</w:delText>
              </w:r>
            </w:del>
          </w:p>
          <w:p w14:paraId="28F0FB15" w14:textId="7D6F7B13" w:rsidR="00886E50" w:rsidRPr="00E7396D" w:rsidDel="00737D4F" w:rsidRDefault="00886E50" w:rsidP="00737D4F">
            <w:pPr>
              <w:pStyle w:val="0101aCoverheader"/>
              <w:ind w:rightChars="5" w:right="10"/>
              <w:rPr>
                <w:del w:id="1119" w:author="Ogawa, Kazumasa[小川 和真]" w:date="2023-03-20T11:01:00Z"/>
                <w:rFonts w:ascii="Georgia" w:hAnsi="Georgia" w:cs="Georgia"/>
                <w:b w:val="0"/>
                <w:color w:val="000000"/>
                <w:kern w:val="0"/>
                <w:sz w:val="22"/>
              </w:rPr>
              <w:pPrChange w:id="1120" w:author="Ogawa, Kazumasa[小川 和真]" w:date="2023-03-20T11:01:00Z">
                <w:pPr>
                  <w:pStyle w:val="TrebchetMS"/>
                  <w:spacing w:line="330" w:lineRule="exact"/>
                  <w:jc w:val="left"/>
                </w:pPr>
              </w:pPrChange>
            </w:pPr>
            <w:del w:id="1121" w:author="Ogawa, Kazumasa[小川 和真]" w:date="2023-03-20T11:01:00Z">
              <w:r w:rsidRPr="00E7396D" w:rsidDel="00737D4F">
                <w:rPr>
                  <w:rFonts w:ascii="Georgia" w:hAnsi="Georgia" w:cs="Georgia"/>
                  <w:b w:val="0"/>
                  <w:color w:val="000000"/>
                  <w:kern w:val="0"/>
                  <w:sz w:val="22"/>
                </w:rPr>
                <w:delText>To be able to explain structural measures such as the engineering techniques for disaster risk prevention, mitigation, preparedness</w:delText>
              </w:r>
            </w:del>
            <w:ins w:id="1122" w:author="辻下 健二" w:date="2023-03-16T16:31:00Z">
              <w:del w:id="1123" w:author="Ogawa, Kazumasa[小川 和真]" w:date="2023-03-20T11:01:00Z">
                <w:r w:rsidR="009261BD" w:rsidRPr="00E7396D" w:rsidDel="00737D4F">
                  <w:rPr>
                    <w:rFonts w:ascii="Georgia" w:hAnsi="Georgia" w:cs="Georgia"/>
                    <w:b w:val="0"/>
                    <w:color w:val="000000"/>
                    <w:kern w:val="0"/>
                    <w:sz w:val="22"/>
                  </w:rPr>
                  <w:delText>preparedness,</w:delText>
                </w:r>
              </w:del>
            </w:ins>
            <w:del w:id="1124" w:author="Ogawa, Kazumasa[小川 和真]" w:date="2023-03-20T11:01:00Z">
              <w:r w:rsidRPr="00E7396D" w:rsidDel="00737D4F">
                <w:rPr>
                  <w:rFonts w:ascii="Georgia" w:hAnsi="Georgia" w:cs="Georgia"/>
                  <w:b w:val="0"/>
                  <w:color w:val="000000"/>
                  <w:kern w:val="0"/>
                  <w:sz w:val="22"/>
                </w:rPr>
                <w:delText xml:space="preserve"> and rehabilitation for infrastructures against various natural disasters in Japan.</w:delText>
              </w:r>
            </w:del>
          </w:p>
        </w:tc>
        <w:tc>
          <w:tcPr>
            <w:tcW w:w="3033" w:type="dxa"/>
            <w:hideMark/>
          </w:tcPr>
          <w:p w14:paraId="3FDD11C5" w14:textId="12ECA2D0" w:rsidR="00886E50" w:rsidRPr="00E7396D" w:rsidDel="00737D4F" w:rsidRDefault="00886E50" w:rsidP="00737D4F">
            <w:pPr>
              <w:pStyle w:val="0101aCoverheader"/>
              <w:ind w:rightChars="5" w:right="10"/>
              <w:rPr>
                <w:del w:id="1125" w:author="Ogawa, Kazumasa[小川 和真]" w:date="2023-03-20T11:01:00Z"/>
                <w:rFonts w:ascii="Georgia" w:hAnsi="Georgia" w:cs="Georgia"/>
                <w:b w:val="0"/>
                <w:color w:val="000000"/>
                <w:kern w:val="0"/>
                <w:sz w:val="22"/>
              </w:rPr>
              <w:pPrChange w:id="1126" w:author="Ogawa, Kazumasa[小川 和真]" w:date="2023-03-20T11:01:00Z">
                <w:pPr>
                  <w:pStyle w:val="TrebchetMS"/>
                  <w:numPr>
                    <w:numId w:val="47"/>
                  </w:numPr>
                  <w:tabs>
                    <w:tab w:val="num" w:pos="360"/>
                  </w:tabs>
                  <w:spacing w:line="330" w:lineRule="exact"/>
                  <w:ind w:left="360" w:hanging="360"/>
                  <w:jc w:val="left"/>
                </w:pPr>
              </w:pPrChange>
            </w:pPr>
            <w:del w:id="1127" w:author="Ogawa, Kazumasa[小川 和真]" w:date="2023-03-20T11:01:00Z">
              <w:r w:rsidRPr="00E7396D" w:rsidDel="00737D4F">
                <w:rPr>
                  <w:rFonts w:ascii="Georgia" w:hAnsi="Georgia" w:cs="Georgia"/>
                  <w:b w:val="0"/>
                  <w:color w:val="000000"/>
                  <w:kern w:val="0"/>
                  <w:sz w:val="22"/>
                </w:rPr>
                <w:delText>Countermeasures for Sediment Disasters</w:delText>
              </w:r>
            </w:del>
          </w:p>
          <w:p w14:paraId="1EFF94CD" w14:textId="6C3DF221" w:rsidR="00886E50" w:rsidRPr="00E7396D" w:rsidDel="00737D4F" w:rsidRDefault="00886E50" w:rsidP="00737D4F">
            <w:pPr>
              <w:pStyle w:val="0101aCoverheader"/>
              <w:ind w:rightChars="5" w:right="10"/>
              <w:rPr>
                <w:del w:id="1128" w:author="Ogawa, Kazumasa[小川 和真]" w:date="2023-03-20T11:01:00Z"/>
                <w:rFonts w:ascii="Georgia" w:hAnsi="Georgia" w:cs="Georgia"/>
                <w:b w:val="0"/>
                <w:color w:val="000000"/>
                <w:kern w:val="0"/>
                <w:sz w:val="22"/>
              </w:rPr>
              <w:pPrChange w:id="1129" w:author="Ogawa, Kazumasa[小川 和真]" w:date="2023-03-20T11:01:00Z">
                <w:pPr>
                  <w:pStyle w:val="TrebchetMS"/>
                  <w:numPr>
                    <w:numId w:val="47"/>
                  </w:numPr>
                  <w:tabs>
                    <w:tab w:val="num" w:pos="360"/>
                  </w:tabs>
                  <w:spacing w:line="330" w:lineRule="exact"/>
                  <w:ind w:left="360" w:hanging="360"/>
                  <w:jc w:val="left"/>
                </w:pPr>
              </w:pPrChange>
            </w:pPr>
            <w:del w:id="1130" w:author="Ogawa, Kazumasa[小川 和真]" w:date="2023-03-20T11:01:00Z">
              <w:r w:rsidRPr="00E7396D" w:rsidDel="00737D4F">
                <w:rPr>
                  <w:rFonts w:ascii="Georgia" w:hAnsi="Georgia" w:cs="Georgia"/>
                  <w:b w:val="0"/>
                  <w:color w:val="000000"/>
                  <w:kern w:val="0"/>
                  <w:sz w:val="22"/>
                </w:rPr>
                <w:delText xml:space="preserve">River Improvement Project </w:delText>
              </w:r>
            </w:del>
          </w:p>
          <w:p w14:paraId="4DFC34F8" w14:textId="5C658880" w:rsidR="00886E50" w:rsidRPr="00E7396D" w:rsidDel="00737D4F" w:rsidRDefault="00886E50" w:rsidP="00737D4F">
            <w:pPr>
              <w:pStyle w:val="0101aCoverheader"/>
              <w:ind w:rightChars="5" w:right="10"/>
              <w:rPr>
                <w:del w:id="1131" w:author="Ogawa, Kazumasa[小川 和真]" w:date="2023-03-20T11:01:00Z"/>
                <w:rFonts w:ascii="Georgia" w:hAnsi="Georgia" w:cs="Georgia"/>
                <w:b w:val="0"/>
                <w:color w:val="000000"/>
                <w:kern w:val="0"/>
                <w:sz w:val="22"/>
              </w:rPr>
              <w:pPrChange w:id="1132" w:author="Ogawa, Kazumasa[小川 和真]" w:date="2023-03-20T11:01:00Z">
                <w:pPr>
                  <w:pStyle w:val="TrebchetMS"/>
                  <w:numPr>
                    <w:numId w:val="47"/>
                  </w:numPr>
                  <w:tabs>
                    <w:tab w:val="num" w:pos="360"/>
                  </w:tabs>
                  <w:spacing w:line="330" w:lineRule="exact"/>
                  <w:ind w:left="360" w:hanging="360"/>
                  <w:jc w:val="left"/>
                </w:pPr>
              </w:pPrChange>
            </w:pPr>
            <w:del w:id="1133" w:author="Ogawa, Kazumasa[小川 和真]" w:date="2023-03-20T11:01:00Z">
              <w:r w:rsidRPr="00E7396D" w:rsidDel="00737D4F">
                <w:rPr>
                  <w:rFonts w:ascii="Georgia" w:hAnsi="Georgia" w:cs="Georgia"/>
                  <w:b w:val="0"/>
                  <w:color w:val="000000"/>
                  <w:kern w:val="0"/>
                  <w:sz w:val="22"/>
                </w:rPr>
                <w:delText>Landslide Countermeasures Project</w:delText>
              </w:r>
            </w:del>
          </w:p>
          <w:p w14:paraId="5F88E648" w14:textId="630DA899" w:rsidR="00886E50" w:rsidRPr="00E7396D" w:rsidDel="00737D4F" w:rsidRDefault="00886E50" w:rsidP="00737D4F">
            <w:pPr>
              <w:pStyle w:val="0101aCoverheader"/>
              <w:ind w:rightChars="5" w:right="10"/>
              <w:rPr>
                <w:del w:id="1134" w:author="Ogawa, Kazumasa[小川 和真]" w:date="2023-03-20T11:01:00Z"/>
                <w:rFonts w:ascii="Georgia" w:hAnsi="Georgia" w:cs="Georgia"/>
                <w:b w:val="0"/>
                <w:color w:val="000000"/>
                <w:kern w:val="0"/>
                <w:sz w:val="22"/>
              </w:rPr>
              <w:pPrChange w:id="1135" w:author="Ogawa, Kazumasa[小川 和真]" w:date="2023-03-20T11:01:00Z">
                <w:pPr>
                  <w:pStyle w:val="TrebchetMS"/>
                  <w:numPr>
                    <w:numId w:val="47"/>
                  </w:numPr>
                  <w:tabs>
                    <w:tab w:val="num" w:pos="360"/>
                  </w:tabs>
                  <w:spacing w:line="330" w:lineRule="exact"/>
                  <w:ind w:left="360" w:hanging="360"/>
                  <w:jc w:val="left"/>
                </w:pPr>
              </w:pPrChange>
            </w:pPr>
            <w:del w:id="1136" w:author="Ogawa, Kazumasa[小川 和真]" w:date="2023-03-20T11:01:00Z">
              <w:r w:rsidRPr="00E7396D" w:rsidDel="00737D4F">
                <w:rPr>
                  <w:rFonts w:ascii="Georgia" w:hAnsi="Georgia" w:cs="Georgia"/>
                  <w:b w:val="0"/>
                  <w:color w:val="000000"/>
                  <w:kern w:val="0"/>
                  <w:sz w:val="22"/>
                </w:rPr>
                <w:delText>Road Project (Road</w:delText>
              </w:r>
              <w:r w:rsidRPr="00E7396D" w:rsidDel="00737D4F">
                <w:rPr>
                  <w:rFonts w:ascii="Georgia" w:hAnsi="Georgia" w:cs="Georgia" w:hint="eastAsia"/>
                  <w:b w:val="0"/>
                  <w:color w:val="000000"/>
                  <w:kern w:val="0"/>
                  <w:sz w:val="22"/>
                </w:rPr>
                <w:delText>・</w:delText>
              </w:r>
              <w:r w:rsidRPr="00E7396D" w:rsidDel="00737D4F">
                <w:rPr>
                  <w:rFonts w:ascii="Georgia" w:hAnsi="Georgia" w:cs="Georgia"/>
                  <w:b w:val="0"/>
                  <w:color w:val="000000"/>
                  <w:kern w:val="0"/>
                  <w:sz w:val="22"/>
                </w:rPr>
                <w:delText>Bridge)</w:delText>
              </w:r>
            </w:del>
          </w:p>
          <w:p w14:paraId="21F75058" w14:textId="4DBC233D" w:rsidR="00886E50" w:rsidRPr="00E7396D" w:rsidDel="00737D4F" w:rsidRDefault="00886E50" w:rsidP="00737D4F">
            <w:pPr>
              <w:pStyle w:val="0101aCoverheader"/>
              <w:ind w:rightChars="5" w:right="10"/>
              <w:rPr>
                <w:del w:id="1137" w:author="Ogawa, Kazumasa[小川 和真]" w:date="2023-03-20T11:01:00Z"/>
                <w:rFonts w:ascii="Georgia" w:hAnsi="Georgia" w:cs="Georgia"/>
                <w:b w:val="0"/>
                <w:color w:val="000000"/>
                <w:kern w:val="0"/>
                <w:sz w:val="22"/>
              </w:rPr>
              <w:pPrChange w:id="1138" w:author="Ogawa, Kazumasa[小川 和真]" w:date="2023-03-20T11:01:00Z">
                <w:pPr>
                  <w:pStyle w:val="TrebchetMS"/>
                  <w:numPr>
                    <w:numId w:val="47"/>
                  </w:numPr>
                  <w:tabs>
                    <w:tab w:val="num" w:pos="360"/>
                  </w:tabs>
                  <w:spacing w:line="330" w:lineRule="exact"/>
                  <w:ind w:left="360" w:hanging="360"/>
                  <w:jc w:val="left"/>
                </w:pPr>
              </w:pPrChange>
            </w:pPr>
            <w:del w:id="1139" w:author="Ogawa, Kazumasa[小川 和真]" w:date="2023-03-20T11:01:00Z">
              <w:r w:rsidRPr="00E7396D" w:rsidDel="00737D4F">
                <w:rPr>
                  <w:rFonts w:ascii="Georgia" w:hAnsi="Georgia" w:cs="Georgia"/>
                  <w:b w:val="0"/>
                  <w:color w:val="000000"/>
                  <w:kern w:val="0"/>
                  <w:sz w:val="22"/>
                </w:rPr>
                <w:delText>Disaster Restoration  Project</w:delText>
              </w:r>
            </w:del>
            <w:ins w:id="1140" w:author="辻下 健二" w:date="2023-03-16T16:30:00Z">
              <w:del w:id="1141" w:author="Ogawa, Kazumasa[小川 和真]" w:date="2023-03-20T11:01:00Z">
                <w:r w:rsidR="009261BD" w:rsidRPr="00E7396D" w:rsidDel="00737D4F">
                  <w:rPr>
                    <w:rFonts w:ascii="Georgia" w:hAnsi="Georgia" w:cs="Georgia"/>
                    <w:b w:val="0"/>
                    <w:color w:val="000000"/>
                    <w:kern w:val="0"/>
                    <w:sz w:val="22"/>
                  </w:rPr>
                  <w:delText>Restoration Project</w:delText>
                </w:r>
              </w:del>
            </w:ins>
          </w:p>
          <w:p w14:paraId="27D200EF" w14:textId="4035BF37" w:rsidR="00886E50" w:rsidRPr="00E7396D" w:rsidDel="00737D4F" w:rsidRDefault="00886E50" w:rsidP="00737D4F">
            <w:pPr>
              <w:pStyle w:val="0101aCoverheader"/>
              <w:ind w:rightChars="5" w:right="10"/>
              <w:rPr>
                <w:del w:id="1142" w:author="Ogawa, Kazumasa[小川 和真]" w:date="2023-03-20T11:01:00Z"/>
                <w:rFonts w:ascii="Georgia" w:hAnsi="Georgia" w:cs="Georgia"/>
                <w:b w:val="0"/>
                <w:color w:val="000000"/>
                <w:kern w:val="0"/>
                <w:sz w:val="22"/>
              </w:rPr>
              <w:pPrChange w:id="1143" w:author="Ogawa, Kazumasa[小川 和真]" w:date="2023-03-20T11:01:00Z">
                <w:pPr>
                  <w:pStyle w:val="TrebchetMS"/>
                  <w:numPr>
                    <w:numId w:val="47"/>
                  </w:numPr>
                  <w:tabs>
                    <w:tab w:val="num" w:pos="360"/>
                  </w:tabs>
                  <w:spacing w:line="330" w:lineRule="exact"/>
                  <w:ind w:left="360" w:hanging="360"/>
                  <w:jc w:val="left"/>
                </w:pPr>
              </w:pPrChange>
            </w:pPr>
            <w:del w:id="1144" w:author="Ogawa, Kazumasa[小川 和真]" w:date="2023-03-20T11:01:00Z">
              <w:r w:rsidRPr="00E7396D" w:rsidDel="00737D4F">
                <w:rPr>
                  <w:rFonts w:ascii="Georgia" w:hAnsi="Georgia" w:cs="Georgia"/>
                  <w:b w:val="0"/>
                  <w:color w:val="000000"/>
                  <w:kern w:val="0"/>
                  <w:sz w:val="22"/>
                </w:rPr>
                <w:delText>Engineering techniques for emergency restoration / reconstruction methods</w:delText>
              </w:r>
            </w:del>
          </w:p>
        </w:tc>
        <w:tc>
          <w:tcPr>
            <w:tcW w:w="2582" w:type="dxa"/>
            <w:hideMark/>
          </w:tcPr>
          <w:p w14:paraId="3E7A96CF" w14:textId="2ECE60EF" w:rsidR="00886E50" w:rsidRPr="00E7396D" w:rsidDel="00737D4F" w:rsidRDefault="00886E50" w:rsidP="00737D4F">
            <w:pPr>
              <w:pStyle w:val="0101aCoverheader"/>
              <w:ind w:rightChars="5" w:right="10"/>
              <w:rPr>
                <w:del w:id="1145" w:author="Ogawa, Kazumasa[小川 和真]" w:date="2023-03-20T11:01:00Z"/>
                <w:rFonts w:ascii="Georgia" w:hAnsi="Georgia" w:cs="Georgia"/>
                <w:b w:val="0"/>
                <w:color w:val="000000"/>
                <w:kern w:val="0"/>
                <w:sz w:val="22"/>
              </w:rPr>
              <w:pPrChange w:id="1146" w:author="Ogawa, Kazumasa[小川 和真]" w:date="2023-03-20T11:01:00Z">
                <w:pPr>
                  <w:pStyle w:val="TrebchetMS"/>
                  <w:spacing w:line="330" w:lineRule="exact"/>
                  <w:jc w:val="left"/>
                </w:pPr>
              </w:pPrChange>
            </w:pPr>
            <w:del w:id="1147" w:author="Ogawa, Kazumasa[小川 和真]" w:date="2023-03-20T11:01:00Z">
              <w:r w:rsidRPr="00E7396D" w:rsidDel="00737D4F">
                <w:rPr>
                  <w:rFonts w:ascii="Georgia" w:hAnsi="Georgia" w:cs="Georgia"/>
                  <w:b w:val="0"/>
                  <w:color w:val="000000"/>
                  <w:kern w:val="0"/>
                  <w:sz w:val="22"/>
                </w:rPr>
                <w:delText>Lecture</w:delText>
              </w:r>
            </w:del>
          </w:p>
          <w:p w14:paraId="7FF84FB3" w14:textId="6F502C14" w:rsidR="00886E50" w:rsidRPr="00E7396D" w:rsidDel="00737D4F" w:rsidRDefault="00886E50" w:rsidP="00737D4F">
            <w:pPr>
              <w:pStyle w:val="0101aCoverheader"/>
              <w:ind w:rightChars="5" w:right="10"/>
              <w:rPr>
                <w:del w:id="1148" w:author="Ogawa, Kazumasa[小川 和真]" w:date="2023-03-20T11:01:00Z"/>
                <w:rFonts w:ascii="Georgia" w:hAnsi="Georgia" w:cs="Georgia"/>
                <w:b w:val="0"/>
                <w:color w:val="000000"/>
                <w:kern w:val="0"/>
                <w:sz w:val="22"/>
              </w:rPr>
              <w:pPrChange w:id="1149" w:author="Ogawa, Kazumasa[小川 和真]" w:date="2023-03-20T11:01:00Z">
                <w:pPr>
                  <w:pStyle w:val="TrebchetMS"/>
                  <w:spacing w:line="330" w:lineRule="exact"/>
                  <w:jc w:val="left"/>
                </w:pPr>
              </w:pPrChange>
            </w:pPr>
            <w:del w:id="1150" w:author="Ogawa, Kazumasa[小川 和真]" w:date="2023-03-20T11:01:00Z">
              <w:r w:rsidRPr="00E7396D" w:rsidDel="00737D4F">
                <w:rPr>
                  <w:rFonts w:ascii="Georgia" w:hAnsi="Georgia" w:cs="Georgia"/>
                  <w:b w:val="0"/>
                  <w:color w:val="000000"/>
                  <w:kern w:val="0"/>
                  <w:sz w:val="22"/>
                </w:rPr>
                <w:delText>Field visit</w:delText>
              </w:r>
            </w:del>
          </w:p>
          <w:p w14:paraId="74167152" w14:textId="02A1871D" w:rsidR="00886E50" w:rsidRPr="00E7396D" w:rsidDel="00737D4F" w:rsidRDefault="00886E50" w:rsidP="00737D4F">
            <w:pPr>
              <w:pStyle w:val="0101aCoverheader"/>
              <w:ind w:rightChars="5" w:right="10"/>
              <w:rPr>
                <w:del w:id="1151" w:author="Ogawa, Kazumasa[小川 和真]" w:date="2023-03-20T11:01:00Z"/>
                <w:rFonts w:ascii="Georgia" w:hAnsi="Georgia" w:cs="Georgia"/>
                <w:b w:val="0"/>
                <w:color w:val="000000"/>
                <w:kern w:val="0"/>
                <w:sz w:val="22"/>
              </w:rPr>
              <w:pPrChange w:id="1152" w:author="Ogawa, Kazumasa[小川 和真]" w:date="2023-03-20T11:01:00Z">
                <w:pPr>
                  <w:pStyle w:val="TrebchetMS"/>
                  <w:numPr>
                    <w:numId w:val="45"/>
                  </w:numPr>
                  <w:spacing w:line="330" w:lineRule="exact"/>
                  <w:ind w:left="420" w:hanging="420"/>
                  <w:jc w:val="left"/>
                </w:pPr>
              </w:pPrChange>
            </w:pPr>
            <w:del w:id="1153" w:author="Ogawa, Kazumasa[小川 和真]" w:date="2023-03-20T11:01:00Z">
              <w:r w:rsidRPr="00E7396D" w:rsidDel="00737D4F">
                <w:rPr>
                  <w:rFonts w:ascii="Georgia" w:hAnsi="Georgia" w:cs="Georgia"/>
                  <w:b w:val="0"/>
                  <w:color w:val="000000"/>
                  <w:kern w:val="0"/>
                  <w:sz w:val="22"/>
                </w:rPr>
                <w:delText>River Office</w:delText>
              </w:r>
            </w:del>
          </w:p>
          <w:p w14:paraId="1C065B31" w14:textId="032E3823" w:rsidR="00886E50" w:rsidRPr="00E7396D" w:rsidDel="00737D4F" w:rsidRDefault="00886E50" w:rsidP="00737D4F">
            <w:pPr>
              <w:pStyle w:val="0101aCoverheader"/>
              <w:ind w:rightChars="5" w:right="10"/>
              <w:rPr>
                <w:del w:id="1154" w:author="Ogawa, Kazumasa[小川 和真]" w:date="2023-03-20T11:01:00Z"/>
                <w:rFonts w:ascii="Georgia" w:hAnsi="Georgia" w:cs="Georgia"/>
                <w:b w:val="0"/>
                <w:color w:val="000000"/>
                <w:kern w:val="0"/>
                <w:sz w:val="22"/>
              </w:rPr>
              <w:pPrChange w:id="1155" w:author="Ogawa, Kazumasa[小川 和真]" w:date="2023-03-20T11:01:00Z">
                <w:pPr>
                  <w:pStyle w:val="TrebchetMS"/>
                  <w:numPr>
                    <w:numId w:val="45"/>
                  </w:numPr>
                  <w:spacing w:line="330" w:lineRule="exact"/>
                  <w:ind w:left="420" w:hanging="420"/>
                  <w:jc w:val="left"/>
                </w:pPr>
              </w:pPrChange>
            </w:pPr>
            <w:del w:id="1156" w:author="Ogawa, Kazumasa[小川 和真]" w:date="2023-03-20T11:01:00Z">
              <w:r w:rsidRPr="00E7396D" w:rsidDel="00737D4F">
                <w:rPr>
                  <w:rFonts w:ascii="Georgia" w:hAnsi="Georgia" w:cs="Georgia"/>
                  <w:b w:val="0"/>
                  <w:color w:val="000000"/>
                  <w:kern w:val="0"/>
                  <w:sz w:val="22"/>
                </w:rPr>
                <w:delText>Sabo Office</w:delText>
              </w:r>
            </w:del>
          </w:p>
          <w:p w14:paraId="3AE518C7" w14:textId="02969EF1" w:rsidR="00886E50" w:rsidRPr="00E7396D" w:rsidDel="00737D4F" w:rsidRDefault="00886E50" w:rsidP="00737D4F">
            <w:pPr>
              <w:pStyle w:val="0101aCoverheader"/>
              <w:ind w:rightChars="5" w:right="10"/>
              <w:rPr>
                <w:del w:id="1157" w:author="Ogawa, Kazumasa[小川 和真]" w:date="2023-03-20T11:01:00Z"/>
                <w:rFonts w:ascii="Georgia" w:hAnsi="Georgia" w:cs="Georgia"/>
                <w:b w:val="0"/>
                <w:color w:val="000000"/>
                <w:kern w:val="0"/>
                <w:sz w:val="22"/>
              </w:rPr>
              <w:pPrChange w:id="1158" w:author="Ogawa, Kazumasa[小川 和真]" w:date="2023-03-20T11:01:00Z">
                <w:pPr>
                  <w:pStyle w:val="TrebchetMS"/>
                  <w:numPr>
                    <w:numId w:val="45"/>
                  </w:numPr>
                  <w:spacing w:line="330" w:lineRule="exact"/>
                  <w:ind w:left="420" w:hanging="420"/>
                  <w:jc w:val="left"/>
                </w:pPr>
              </w:pPrChange>
            </w:pPr>
            <w:del w:id="1159" w:author="Ogawa, Kazumasa[小川 和真]" w:date="2023-03-20T11:01:00Z">
              <w:r w:rsidRPr="00E7396D" w:rsidDel="00737D4F">
                <w:rPr>
                  <w:rFonts w:ascii="Georgia" w:hAnsi="Georgia" w:cs="Georgia"/>
                  <w:b w:val="0"/>
                  <w:color w:val="000000"/>
                  <w:kern w:val="0"/>
                  <w:sz w:val="22"/>
                </w:rPr>
                <w:delText>Tide Gates</w:delText>
              </w:r>
            </w:del>
          </w:p>
          <w:p w14:paraId="01F46A0E" w14:textId="57955AC5" w:rsidR="00886E50" w:rsidRPr="00E7396D" w:rsidDel="00737D4F" w:rsidRDefault="00886E50" w:rsidP="00737D4F">
            <w:pPr>
              <w:pStyle w:val="0101aCoverheader"/>
              <w:ind w:rightChars="5" w:right="10"/>
              <w:rPr>
                <w:del w:id="1160" w:author="Ogawa, Kazumasa[小川 和真]" w:date="2023-03-20T11:01:00Z"/>
                <w:rFonts w:ascii="Georgia" w:hAnsi="Georgia" w:cs="Georgia"/>
                <w:b w:val="0"/>
                <w:color w:val="000000"/>
                <w:kern w:val="0"/>
                <w:sz w:val="22"/>
              </w:rPr>
              <w:pPrChange w:id="1161" w:author="Ogawa, Kazumasa[小川 和真]" w:date="2023-03-20T11:01:00Z">
                <w:pPr>
                  <w:pStyle w:val="TrebchetMS"/>
                  <w:numPr>
                    <w:numId w:val="45"/>
                  </w:numPr>
                  <w:spacing w:line="330" w:lineRule="exact"/>
                  <w:ind w:left="420" w:hanging="420"/>
                  <w:jc w:val="left"/>
                </w:pPr>
              </w:pPrChange>
            </w:pPr>
            <w:del w:id="1162" w:author="Ogawa, Kazumasa[小川 和真]" w:date="2023-03-20T11:01:00Z">
              <w:r w:rsidRPr="00E7396D" w:rsidDel="00737D4F">
                <w:rPr>
                  <w:rFonts w:ascii="Georgia" w:hAnsi="Georgia" w:cs="Georgia"/>
                  <w:b w:val="0"/>
                  <w:color w:val="000000"/>
                  <w:kern w:val="0"/>
                  <w:sz w:val="22"/>
                </w:rPr>
                <w:delText>Tsunami Evacuation Tower, etc.</w:delText>
              </w:r>
            </w:del>
          </w:p>
        </w:tc>
      </w:tr>
      <w:tr w:rsidR="005D122D" w:rsidRPr="00487595" w:rsidDel="00737D4F" w14:paraId="5FF93A90" w14:textId="5A74EC81" w:rsidTr="00E7396D">
        <w:trPr>
          <w:trHeight w:val="4244"/>
          <w:del w:id="1163" w:author="Ogawa, Kazumasa[小川 和真]" w:date="2023-03-20T11:01:00Z"/>
        </w:trPr>
        <w:tc>
          <w:tcPr>
            <w:tcW w:w="2812" w:type="dxa"/>
            <w:hideMark/>
          </w:tcPr>
          <w:p w14:paraId="13EBAA72" w14:textId="1807F06C" w:rsidR="005D122D" w:rsidRPr="00E768F2" w:rsidDel="00737D4F" w:rsidRDefault="005D122D" w:rsidP="00737D4F">
            <w:pPr>
              <w:pStyle w:val="0101aCoverheader"/>
              <w:ind w:rightChars="5" w:right="10"/>
              <w:rPr>
                <w:del w:id="1164" w:author="Ogawa, Kazumasa[小川 和真]" w:date="2023-03-20T11:01:00Z"/>
                <w:rFonts w:ascii="Georgia" w:hAnsi="Georgia"/>
                <w:color w:val="000000"/>
                <w:kern w:val="0"/>
                <w:sz w:val="22"/>
              </w:rPr>
              <w:pPrChange w:id="1165" w:author="Ogawa, Kazumasa[小川 和真]" w:date="2023-03-20T11:01:00Z">
                <w:pPr>
                  <w:autoSpaceDE w:val="0"/>
                  <w:autoSpaceDN w:val="0"/>
                  <w:adjustRightInd w:val="0"/>
                  <w:spacing w:line="330" w:lineRule="exact"/>
                  <w:jc w:val="left"/>
                </w:pPr>
              </w:pPrChange>
            </w:pPr>
            <w:del w:id="1166" w:author="Ogawa, Kazumasa[小川 和真]" w:date="2023-03-20T11:01:00Z">
              <w:r w:rsidRPr="00E768F2" w:rsidDel="00737D4F">
                <w:rPr>
                  <w:rFonts w:ascii="Georgia" w:hAnsi="Georgia"/>
                  <w:color w:val="000000"/>
                  <w:kern w:val="0"/>
                  <w:sz w:val="22"/>
                </w:rPr>
                <w:delText xml:space="preserve">&lt;4&gt; </w:delText>
              </w:r>
            </w:del>
          </w:p>
          <w:p w14:paraId="44C77962" w14:textId="091C1C1A" w:rsidR="005D122D" w:rsidRPr="005D122D" w:rsidDel="00737D4F" w:rsidRDefault="005D122D" w:rsidP="00737D4F">
            <w:pPr>
              <w:pStyle w:val="0101aCoverheader"/>
              <w:ind w:rightChars="5" w:right="10"/>
              <w:rPr>
                <w:del w:id="1167" w:author="Ogawa, Kazumasa[小川 和真]" w:date="2023-03-20T11:01:00Z"/>
                <w:rFonts w:ascii="Georgia" w:hAnsi="Georgia" w:cs="Georgia"/>
                <w:b w:val="0"/>
                <w:color w:val="000000"/>
                <w:kern w:val="0"/>
                <w:sz w:val="22"/>
              </w:rPr>
              <w:pPrChange w:id="1168" w:author="Ogawa, Kazumasa[小川 和真]" w:date="2023-03-20T11:01:00Z">
                <w:pPr>
                  <w:pStyle w:val="TrebchetMS"/>
                  <w:spacing w:line="330" w:lineRule="exact"/>
                  <w:jc w:val="left"/>
                </w:pPr>
              </w:pPrChange>
            </w:pPr>
            <w:del w:id="1169" w:author="Ogawa, Kazumasa[小川 和真]" w:date="2023-03-20T11:01:00Z">
              <w:r w:rsidRPr="00E7396D" w:rsidDel="00737D4F">
                <w:rPr>
                  <w:rFonts w:ascii="Georgia" w:hAnsi="Georgia"/>
                  <w:b w:val="0"/>
                  <w:color w:val="000000"/>
                  <w:kern w:val="0"/>
                  <w:sz w:val="22"/>
                </w:rPr>
                <w:delText>To be able to explain non-structural measures on Disaster Risk Reduction (DRR) such as weather forecast, early warning system, information sharing system, etc.</w:delText>
              </w:r>
            </w:del>
          </w:p>
        </w:tc>
        <w:tc>
          <w:tcPr>
            <w:tcW w:w="3033" w:type="dxa"/>
            <w:hideMark/>
          </w:tcPr>
          <w:p w14:paraId="0B77705D" w14:textId="2DAEC2F7" w:rsidR="005D122D" w:rsidRPr="005D122D" w:rsidDel="00737D4F" w:rsidRDefault="005D122D" w:rsidP="00737D4F">
            <w:pPr>
              <w:pStyle w:val="0101aCoverheader"/>
              <w:ind w:rightChars="5" w:right="10"/>
              <w:rPr>
                <w:del w:id="1170" w:author="Ogawa, Kazumasa[小川 和真]" w:date="2023-03-20T11:01:00Z"/>
                <w:rFonts w:ascii="Georgia" w:hAnsi="Georgia" w:cs="Georgia"/>
                <w:b w:val="0"/>
                <w:color w:val="000000"/>
                <w:kern w:val="0"/>
                <w:sz w:val="22"/>
              </w:rPr>
              <w:pPrChange w:id="1171" w:author="Ogawa, Kazumasa[小川 和真]" w:date="2023-03-20T11:01:00Z">
                <w:pPr>
                  <w:pStyle w:val="TrebchetMS"/>
                  <w:numPr>
                    <w:numId w:val="104"/>
                  </w:numPr>
                  <w:tabs>
                    <w:tab w:val="num" w:pos="360"/>
                  </w:tabs>
                  <w:spacing w:line="330" w:lineRule="exact"/>
                  <w:ind w:left="360" w:hanging="360"/>
                  <w:jc w:val="left"/>
                </w:pPr>
              </w:pPrChange>
            </w:pPr>
            <w:del w:id="1172" w:author="Ogawa, Kazumasa[小川 和真]" w:date="2023-03-20T11:01:00Z">
              <w:r w:rsidRPr="005D122D" w:rsidDel="00737D4F">
                <w:rPr>
                  <w:rFonts w:ascii="Georgia" w:hAnsi="Georgia" w:cs="Georgia"/>
                  <w:b w:val="0"/>
                  <w:color w:val="000000"/>
                  <w:kern w:val="0"/>
                  <w:sz w:val="22"/>
                </w:rPr>
                <w:delText>Response to disasters by Meteorological Observatory</w:delText>
              </w:r>
            </w:del>
            <w:ins w:id="1173" w:author="松本 潤子" w:date="2023-03-13T13:42:00Z">
              <w:del w:id="1174" w:author="Ogawa, Kazumasa[小川 和真]" w:date="2023-03-20T11:01:00Z">
                <w:r w:rsidR="0069687F" w:rsidDel="00737D4F">
                  <w:rPr>
                    <w:rFonts w:ascii="Georgia" w:hAnsi="Georgia" w:cs="Georgia"/>
                    <w:b w:val="0"/>
                    <w:color w:val="000000"/>
                    <w:kern w:val="0"/>
                    <w:sz w:val="22"/>
                  </w:rPr>
                  <w:delText xml:space="preserve"> </w:delText>
                </w:r>
              </w:del>
            </w:ins>
            <w:del w:id="1175" w:author="Ogawa, Kazumasa[小川 和真]" w:date="2023-03-20T11:01:00Z">
              <w:r w:rsidRPr="005D122D" w:rsidDel="00737D4F">
                <w:rPr>
                  <w:rFonts w:ascii="Georgia" w:hAnsi="Georgia" w:cs="Georgia"/>
                  <w:b w:val="0"/>
                  <w:color w:val="000000"/>
                  <w:kern w:val="0"/>
                  <w:sz w:val="22"/>
                </w:rPr>
                <w:delText>(weather forecast/earthquake)</w:delText>
              </w:r>
            </w:del>
          </w:p>
          <w:p w14:paraId="63171B06" w14:textId="04A96BC6" w:rsidR="005D122D" w:rsidRPr="005D122D" w:rsidDel="00737D4F" w:rsidRDefault="005D122D" w:rsidP="00737D4F">
            <w:pPr>
              <w:pStyle w:val="0101aCoverheader"/>
              <w:ind w:rightChars="5" w:right="10"/>
              <w:rPr>
                <w:del w:id="1176" w:author="Ogawa, Kazumasa[小川 和真]" w:date="2023-03-20T11:01:00Z"/>
                <w:rFonts w:ascii="Georgia" w:hAnsi="Georgia" w:cs="Georgia"/>
                <w:b w:val="0"/>
                <w:color w:val="000000"/>
                <w:kern w:val="0"/>
                <w:sz w:val="22"/>
              </w:rPr>
              <w:pPrChange w:id="1177" w:author="Ogawa, Kazumasa[小川 和真]" w:date="2023-03-20T11:01:00Z">
                <w:pPr>
                  <w:pStyle w:val="TrebchetMS"/>
                  <w:numPr>
                    <w:numId w:val="104"/>
                  </w:numPr>
                  <w:tabs>
                    <w:tab w:val="num" w:pos="360"/>
                  </w:tabs>
                  <w:spacing w:line="330" w:lineRule="exact"/>
                  <w:ind w:left="360" w:hanging="360"/>
                  <w:jc w:val="left"/>
                </w:pPr>
              </w:pPrChange>
            </w:pPr>
            <w:del w:id="1178" w:author="Ogawa, Kazumasa[小川 和真]" w:date="2023-03-20T11:01:00Z">
              <w:r w:rsidRPr="005D122D" w:rsidDel="00737D4F">
                <w:rPr>
                  <w:rFonts w:ascii="Georgia" w:hAnsi="Georgia" w:cs="Georgia"/>
                  <w:b w:val="0"/>
                  <w:color w:val="000000"/>
                  <w:kern w:val="0"/>
                  <w:sz w:val="22"/>
                </w:rPr>
                <w:delText>Flood forecasting system and its operation</w:delText>
              </w:r>
            </w:del>
          </w:p>
          <w:p w14:paraId="08749A30" w14:textId="57C9B47E" w:rsidR="005D122D" w:rsidRPr="005D122D" w:rsidDel="00737D4F" w:rsidRDefault="005D122D" w:rsidP="00737D4F">
            <w:pPr>
              <w:pStyle w:val="0101aCoverheader"/>
              <w:ind w:rightChars="5" w:right="10"/>
              <w:rPr>
                <w:del w:id="1179" w:author="Ogawa, Kazumasa[小川 和真]" w:date="2023-03-20T11:01:00Z"/>
                <w:rFonts w:ascii="Georgia" w:hAnsi="Georgia" w:cs="Georgia"/>
                <w:b w:val="0"/>
                <w:color w:val="000000"/>
                <w:kern w:val="0"/>
                <w:sz w:val="22"/>
              </w:rPr>
              <w:pPrChange w:id="1180" w:author="Ogawa, Kazumasa[小川 和真]" w:date="2023-03-20T11:01:00Z">
                <w:pPr>
                  <w:pStyle w:val="TrebchetMS"/>
                  <w:numPr>
                    <w:numId w:val="104"/>
                  </w:numPr>
                  <w:tabs>
                    <w:tab w:val="num" w:pos="360"/>
                  </w:tabs>
                  <w:spacing w:line="330" w:lineRule="exact"/>
                  <w:ind w:left="360" w:hanging="360"/>
                  <w:jc w:val="left"/>
                </w:pPr>
              </w:pPrChange>
            </w:pPr>
            <w:del w:id="1181" w:author="Ogawa, Kazumasa[小川 和真]" w:date="2023-03-20T11:01:00Z">
              <w:r w:rsidRPr="005D122D" w:rsidDel="00737D4F">
                <w:rPr>
                  <w:rFonts w:ascii="Georgia" w:hAnsi="Georgia" w:cs="Georgia"/>
                  <w:b w:val="0"/>
                  <w:color w:val="000000"/>
                  <w:kern w:val="0"/>
                  <w:sz w:val="22"/>
                </w:rPr>
                <w:delText>Earthquake Disaster Prevention, Mitigation and Restoration System for Lifeline</w:delText>
              </w:r>
            </w:del>
          </w:p>
          <w:p w14:paraId="7C4BD137" w14:textId="502B0AA3" w:rsidR="005D122D" w:rsidRPr="005D122D" w:rsidDel="00737D4F" w:rsidRDefault="005D122D" w:rsidP="00737D4F">
            <w:pPr>
              <w:pStyle w:val="0101aCoverheader"/>
              <w:ind w:rightChars="5" w:right="10"/>
              <w:rPr>
                <w:del w:id="1182" w:author="Ogawa, Kazumasa[小川 和真]" w:date="2023-03-20T11:01:00Z"/>
                <w:rFonts w:ascii="Georgia" w:hAnsi="Georgia" w:cs="Georgia"/>
                <w:b w:val="0"/>
                <w:color w:val="000000"/>
                <w:kern w:val="0"/>
                <w:sz w:val="22"/>
              </w:rPr>
              <w:pPrChange w:id="1183" w:author="Ogawa, Kazumasa[小川 和真]" w:date="2023-03-20T11:01:00Z">
                <w:pPr>
                  <w:pStyle w:val="TrebchetMS"/>
                  <w:numPr>
                    <w:numId w:val="104"/>
                  </w:numPr>
                  <w:tabs>
                    <w:tab w:val="num" w:pos="360"/>
                  </w:tabs>
                  <w:spacing w:line="330" w:lineRule="exact"/>
                  <w:ind w:left="360" w:hanging="360"/>
                  <w:jc w:val="left"/>
                </w:pPr>
              </w:pPrChange>
            </w:pPr>
            <w:del w:id="1184" w:author="Ogawa, Kazumasa[小川 和真]" w:date="2023-03-20T11:01:00Z">
              <w:r w:rsidRPr="005D122D" w:rsidDel="00737D4F">
                <w:rPr>
                  <w:rFonts w:ascii="Georgia" w:hAnsi="Georgia" w:cs="Georgia"/>
                  <w:b w:val="0"/>
                  <w:color w:val="000000"/>
                  <w:kern w:val="0"/>
                  <w:sz w:val="22"/>
                </w:rPr>
                <w:delText xml:space="preserve">Creation of Disaster Reduction Awareness </w:delText>
              </w:r>
            </w:del>
          </w:p>
          <w:p w14:paraId="2A2BBF90" w14:textId="1E43E1DD" w:rsidR="005D122D" w:rsidRPr="005D122D" w:rsidDel="00737D4F" w:rsidRDefault="005D122D" w:rsidP="00737D4F">
            <w:pPr>
              <w:pStyle w:val="0101aCoverheader"/>
              <w:ind w:rightChars="5" w:right="10"/>
              <w:rPr>
                <w:del w:id="1185" w:author="Ogawa, Kazumasa[小川 和真]" w:date="2023-03-20T11:01:00Z"/>
                <w:rFonts w:ascii="Georgia" w:hAnsi="Georgia" w:cs="Georgia"/>
                <w:b w:val="0"/>
                <w:color w:val="000000"/>
                <w:kern w:val="0"/>
                <w:sz w:val="22"/>
              </w:rPr>
              <w:pPrChange w:id="1186" w:author="Ogawa, Kazumasa[小川 和真]" w:date="2023-03-20T11:01:00Z">
                <w:pPr>
                  <w:pStyle w:val="TrebchetMS"/>
                  <w:spacing w:line="330" w:lineRule="exact"/>
                  <w:jc w:val="left"/>
                </w:pPr>
              </w:pPrChange>
            </w:pPr>
          </w:p>
        </w:tc>
        <w:tc>
          <w:tcPr>
            <w:tcW w:w="2582" w:type="dxa"/>
            <w:hideMark/>
          </w:tcPr>
          <w:p w14:paraId="1AFA394F" w14:textId="0940295E" w:rsidR="005D122D" w:rsidRPr="005D122D" w:rsidDel="00737D4F" w:rsidRDefault="005D122D" w:rsidP="00737D4F">
            <w:pPr>
              <w:pStyle w:val="0101aCoverheader"/>
              <w:ind w:rightChars="5" w:right="10"/>
              <w:rPr>
                <w:del w:id="1187" w:author="Ogawa, Kazumasa[小川 和真]" w:date="2023-03-20T11:01:00Z"/>
                <w:rFonts w:ascii="Georgia" w:hAnsi="Georgia"/>
                <w:color w:val="000000"/>
                <w:kern w:val="0"/>
                <w:sz w:val="22"/>
              </w:rPr>
              <w:pPrChange w:id="1188" w:author="Ogawa, Kazumasa[小川 和真]" w:date="2023-03-20T11:01:00Z">
                <w:pPr>
                  <w:autoSpaceDE w:val="0"/>
                  <w:autoSpaceDN w:val="0"/>
                  <w:adjustRightInd w:val="0"/>
                  <w:spacing w:line="330" w:lineRule="exact"/>
                  <w:jc w:val="left"/>
                </w:pPr>
              </w:pPrChange>
            </w:pPr>
            <w:del w:id="1189" w:author="Ogawa, Kazumasa[小川 和真]" w:date="2023-03-20T11:01:00Z">
              <w:r w:rsidRPr="005D122D" w:rsidDel="00737D4F">
                <w:rPr>
                  <w:rFonts w:ascii="Georgia" w:hAnsi="Georgia"/>
                  <w:color w:val="000000"/>
                  <w:kern w:val="0"/>
                  <w:sz w:val="22"/>
                </w:rPr>
                <w:delText xml:space="preserve">Lecture </w:delText>
              </w:r>
            </w:del>
          </w:p>
          <w:p w14:paraId="0C754DDD" w14:textId="24F971B5" w:rsidR="005D122D" w:rsidRPr="005D122D" w:rsidDel="00737D4F" w:rsidRDefault="005D122D" w:rsidP="00737D4F">
            <w:pPr>
              <w:pStyle w:val="0101aCoverheader"/>
              <w:ind w:rightChars="5" w:right="10"/>
              <w:rPr>
                <w:del w:id="1190" w:author="Ogawa, Kazumasa[小川 和真]" w:date="2023-03-20T11:01:00Z"/>
                <w:rFonts w:ascii="Georgia" w:hAnsi="Georgia"/>
                <w:color w:val="000000"/>
                <w:kern w:val="0"/>
                <w:sz w:val="22"/>
              </w:rPr>
              <w:pPrChange w:id="1191" w:author="Ogawa, Kazumasa[小川 和真]" w:date="2023-03-20T11:01:00Z">
                <w:pPr>
                  <w:autoSpaceDE w:val="0"/>
                  <w:autoSpaceDN w:val="0"/>
                  <w:adjustRightInd w:val="0"/>
                  <w:spacing w:line="330" w:lineRule="exact"/>
                  <w:jc w:val="left"/>
                </w:pPr>
              </w:pPrChange>
            </w:pPr>
            <w:del w:id="1192" w:author="Ogawa, Kazumasa[小川 和真]" w:date="2023-03-20T11:01:00Z">
              <w:r w:rsidRPr="005D122D" w:rsidDel="00737D4F">
                <w:rPr>
                  <w:rFonts w:ascii="Georgia" w:hAnsi="Georgia"/>
                  <w:color w:val="000000"/>
                  <w:kern w:val="0"/>
                  <w:sz w:val="22"/>
                </w:rPr>
                <w:delText>Workshop</w:delText>
              </w:r>
            </w:del>
          </w:p>
          <w:p w14:paraId="0B38D9AD" w14:textId="6250FBA7" w:rsidR="005D122D" w:rsidRPr="005D122D" w:rsidDel="00737D4F" w:rsidRDefault="005D122D" w:rsidP="00737D4F">
            <w:pPr>
              <w:pStyle w:val="0101aCoverheader"/>
              <w:ind w:rightChars="5" w:right="10"/>
              <w:rPr>
                <w:del w:id="1193" w:author="Ogawa, Kazumasa[小川 和真]" w:date="2023-03-20T11:01:00Z"/>
                <w:rFonts w:ascii="Georgia" w:hAnsi="Georgia"/>
                <w:color w:val="000000"/>
                <w:kern w:val="0"/>
                <w:sz w:val="22"/>
              </w:rPr>
              <w:pPrChange w:id="1194" w:author="Ogawa, Kazumasa[小川 和真]" w:date="2023-03-20T11:01:00Z">
                <w:pPr>
                  <w:autoSpaceDE w:val="0"/>
                  <w:autoSpaceDN w:val="0"/>
                  <w:adjustRightInd w:val="0"/>
                  <w:spacing w:line="330" w:lineRule="exact"/>
                  <w:jc w:val="left"/>
                </w:pPr>
              </w:pPrChange>
            </w:pPr>
            <w:del w:id="1195" w:author="Ogawa, Kazumasa[小川 和真]" w:date="2023-03-20T11:01:00Z">
              <w:r w:rsidRPr="005D122D" w:rsidDel="00737D4F">
                <w:rPr>
                  <w:rFonts w:ascii="Georgia" w:hAnsi="Georgia"/>
                  <w:color w:val="000000"/>
                  <w:kern w:val="0"/>
                  <w:sz w:val="22"/>
                </w:rPr>
                <w:delText xml:space="preserve">Field visit </w:delText>
              </w:r>
            </w:del>
          </w:p>
          <w:p w14:paraId="1F0372C7" w14:textId="5BB849D7" w:rsidR="005D122D" w:rsidRPr="005D122D" w:rsidDel="00737D4F" w:rsidRDefault="005D122D" w:rsidP="00737D4F">
            <w:pPr>
              <w:pStyle w:val="0101aCoverheader"/>
              <w:ind w:rightChars="5" w:right="10"/>
              <w:rPr>
                <w:del w:id="1196" w:author="Ogawa, Kazumasa[小川 和真]" w:date="2023-03-20T11:01:00Z"/>
                <w:rFonts w:ascii="Georgia" w:hAnsi="Georgia"/>
                <w:color w:val="000000"/>
                <w:kern w:val="0"/>
                <w:sz w:val="22"/>
              </w:rPr>
              <w:pPrChange w:id="1197" w:author="Ogawa, Kazumasa[小川 和真]" w:date="2023-03-20T11:01:00Z">
                <w:pPr>
                  <w:pStyle w:val="af1"/>
                  <w:numPr>
                    <w:numId w:val="45"/>
                  </w:numPr>
                  <w:autoSpaceDE w:val="0"/>
                  <w:autoSpaceDN w:val="0"/>
                  <w:adjustRightInd w:val="0"/>
                  <w:spacing w:line="330" w:lineRule="exact"/>
                  <w:ind w:leftChars="0" w:left="420" w:hanging="420"/>
                  <w:jc w:val="left"/>
                </w:pPr>
              </w:pPrChange>
            </w:pPr>
            <w:del w:id="1198" w:author="Ogawa, Kazumasa[小川 和真]" w:date="2023-03-20T11:01:00Z">
              <w:r w:rsidRPr="005D122D" w:rsidDel="00737D4F">
                <w:rPr>
                  <w:rFonts w:ascii="Georgia" w:hAnsi="Georgia"/>
                  <w:color w:val="000000"/>
                  <w:kern w:val="0"/>
                  <w:sz w:val="22"/>
                </w:rPr>
                <w:delText>Town watching and Hazard Map developing</w:delText>
              </w:r>
            </w:del>
          </w:p>
          <w:p w14:paraId="62570738" w14:textId="342B0DE6" w:rsidR="005D122D" w:rsidRPr="005D122D" w:rsidDel="00737D4F" w:rsidRDefault="005D122D" w:rsidP="00737D4F">
            <w:pPr>
              <w:pStyle w:val="0101aCoverheader"/>
              <w:ind w:rightChars="5" w:right="10"/>
              <w:rPr>
                <w:del w:id="1199" w:author="Ogawa, Kazumasa[小川 和真]" w:date="2023-03-20T11:01:00Z"/>
                <w:rFonts w:ascii="Georgia" w:hAnsi="Georgia"/>
                <w:color w:val="000000"/>
                <w:kern w:val="0"/>
                <w:sz w:val="22"/>
              </w:rPr>
              <w:pPrChange w:id="1200" w:author="Ogawa, Kazumasa[小川 和真]" w:date="2023-03-20T11:01:00Z">
                <w:pPr>
                  <w:pStyle w:val="af1"/>
                  <w:numPr>
                    <w:numId w:val="45"/>
                  </w:numPr>
                  <w:autoSpaceDE w:val="0"/>
                  <w:autoSpaceDN w:val="0"/>
                  <w:adjustRightInd w:val="0"/>
                  <w:spacing w:line="330" w:lineRule="exact"/>
                  <w:ind w:leftChars="0" w:left="420" w:hanging="420"/>
                </w:pPr>
              </w:pPrChange>
            </w:pPr>
            <w:del w:id="1201" w:author="Ogawa, Kazumasa[小川 和真]" w:date="2023-03-20T11:01:00Z">
              <w:r w:rsidRPr="005D122D" w:rsidDel="00737D4F">
                <w:rPr>
                  <w:rFonts w:ascii="Georgia" w:hAnsi="Georgia"/>
                  <w:color w:val="000000"/>
                  <w:kern w:val="0"/>
                  <w:sz w:val="22"/>
                </w:rPr>
                <w:delText>Public Works Research Institute</w:delText>
              </w:r>
            </w:del>
          </w:p>
          <w:p w14:paraId="6593538D" w14:textId="6E7A073F" w:rsidR="005D122D" w:rsidRPr="005D122D" w:rsidDel="00737D4F" w:rsidRDefault="005D122D" w:rsidP="00737D4F">
            <w:pPr>
              <w:pStyle w:val="0101aCoverheader"/>
              <w:ind w:rightChars="5" w:right="10"/>
              <w:rPr>
                <w:del w:id="1202" w:author="Ogawa, Kazumasa[小川 和真]" w:date="2023-03-20T11:01:00Z"/>
                <w:rFonts w:ascii="Georgia" w:hAnsi="Georgia" w:cs="Georgia"/>
                <w:b w:val="0"/>
                <w:color w:val="000000"/>
                <w:kern w:val="0"/>
                <w:sz w:val="22"/>
              </w:rPr>
              <w:pPrChange w:id="1203" w:author="Ogawa, Kazumasa[小川 和真]" w:date="2023-03-20T11:01:00Z">
                <w:pPr>
                  <w:pStyle w:val="TrebchetMS"/>
                  <w:numPr>
                    <w:numId w:val="45"/>
                  </w:numPr>
                  <w:spacing w:line="330" w:lineRule="exact"/>
                  <w:ind w:left="420" w:hanging="420"/>
                  <w:jc w:val="left"/>
                </w:pPr>
              </w:pPrChange>
            </w:pPr>
            <w:del w:id="1204" w:author="Ogawa, Kazumasa[小川 和真]" w:date="2023-03-20T11:01:00Z">
              <w:r w:rsidRPr="00E7396D" w:rsidDel="00737D4F">
                <w:rPr>
                  <w:rFonts w:ascii="Georgia" w:hAnsi="Georgia"/>
                  <w:b w:val="0"/>
                  <w:color w:val="000000"/>
                  <w:kern w:val="0"/>
                  <w:sz w:val="22"/>
                </w:rPr>
                <w:delText>Disaster Reduction and Human Renovation Institution</w:delText>
              </w:r>
            </w:del>
          </w:p>
        </w:tc>
      </w:tr>
    </w:tbl>
    <w:p w14:paraId="7D0F0D8F" w14:textId="28C14C8C" w:rsidR="005D122D" w:rsidDel="00737D4F" w:rsidRDefault="005D122D" w:rsidP="00737D4F">
      <w:pPr>
        <w:pStyle w:val="0101aCoverheader"/>
        <w:ind w:rightChars="5" w:right="10"/>
        <w:rPr>
          <w:del w:id="1205" w:author="Ogawa, Kazumasa[小川 和真]" w:date="2023-03-20T11:01:00Z"/>
        </w:rPr>
        <w:pPrChange w:id="1206" w:author="Ogawa, Kazumasa[小川 和真]" w:date="2023-03-20T11:01:00Z">
          <w:pPr/>
        </w:pPrChange>
      </w:pPr>
      <w:del w:id="1207" w:author="Ogawa, Kazumasa[小川 和真]" w:date="2023-03-20T11:01:00Z">
        <w:r w:rsidDel="00737D4F">
          <w:br w:type="page"/>
        </w:r>
      </w:del>
    </w:p>
    <w:tbl>
      <w:tblPr>
        <w:tblW w:w="8427" w:type="dxa"/>
        <w:tblInd w:w="113" w:type="dxa"/>
        <w:tblLayout w:type="fixed"/>
        <w:tblLook w:val="04A0" w:firstRow="1" w:lastRow="0" w:firstColumn="1" w:lastColumn="0" w:noHBand="0" w:noVBand="1"/>
      </w:tblPr>
      <w:tblGrid>
        <w:gridCol w:w="2809"/>
        <w:gridCol w:w="560"/>
        <w:gridCol w:w="2249"/>
        <w:gridCol w:w="2809"/>
      </w:tblGrid>
      <w:tr w:rsidR="00597FB1" w:rsidRPr="00487595" w:rsidDel="00737D4F" w14:paraId="484C7831" w14:textId="1F1A3955" w:rsidTr="00E7396D">
        <w:trPr>
          <w:trHeight w:val="375"/>
          <w:del w:id="1208" w:author="Ogawa, Kazumasa[小川 和真]" w:date="2023-03-20T11:01:00Z"/>
        </w:trPr>
        <w:tc>
          <w:tcPr>
            <w:tcW w:w="2809" w:type="dxa"/>
            <w:tcBorders>
              <w:top w:val="single" w:sz="4" w:space="0" w:color="auto"/>
              <w:left w:val="single" w:sz="4" w:space="0" w:color="auto"/>
              <w:bottom w:val="single" w:sz="4" w:space="0" w:color="auto"/>
              <w:right w:val="single" w:sz="4" w:space="0" w:color="auto"/>
            </w:tcBorders>
            <w:hideMark/>
          </w:tcPr>
          <w:p w14:paraId="3E35DD24" w14:textId="6240B1ED" w:rsidR="00597FB1" w:rsidRPr="00E7396D" w:rsidDel="00737D4F" w:rsidRDefault="00597FB1" w:rsidP="00737D4F">
            <w:pPr>
              <w:pStyle w:val="0101aCoverheader"/>
              <w:ind w:rightChars="5" w:right="10"/>
              <w:rPr>
                <w:del w:id="1209" w:author="Ogawa, Kazumasa[小川 和真]" w:date="2023-03-20T11:01:00Z"/>
                <w:rFonts w:ascii="Georgia" w:hAnsi="Georgia"/>
                <w:color w:val="000000"/>
                <w:kern w:val="0"/>
                <w:sz w:val="22"/>
              </w:rPr>
              <w:pPrChange w:id="1210" w:author="Ogawa, Kazumasa[小川 和真]" w:date="2023-03-20T11:01:00Z">
                <w:pPr>
                  <w:autoSpaceDE w:val="0"/>
                  <w:autoSpaceDN w:val="0"/>
                  <w:adjustRightInd w:val="0"/>
                  <w:spacing w:line="330" w:lineRule="exact"/>
                  <w:jc w:val="left"/>
                </w:pPr>
              </w:pPrChange>
            </w:pPr>
            <w:del w:id="1211" w:author="Ogawa, Kazumasa[小川 和真]" w:date="2023-03-20T11:01:00Z">
              <w:r w:rsidRPr="00E7396D" w:rsidDel="00737D4F">
                <w:rPr>
                  <w:rFonts w:ascii="Georgia" w:hAnsi="Georgia"/>
                  <w:color w:val="000000"/>
                  <w:kern w:val="0"/>
                  <w:sz w:val="22"/>
                </w:rPr>
                <w:delText>&lt;5&gt;</w:delText>
              </w:r>
            </w:del>
          </w:p>
          <w:p w14:paraId="33718200" w14:textId="182C3472" w:rsidR="00597FB1" w:rsidRPr="00E7396D" w:rsidDel="00737D4F" w:rsidRDefault="00597FB1" w:rsidP="00737D4F">
            <w:pPr>
              <w:pStyle w:val="0101aCoverheader"/>
              <w:ind w:rightChars="5" w:right="10"/>
              <w:rPr>
                <w:del w:id="1212" w:author="Ogawa, Kazumasa[小川 和真]" w:date="2023-03-20T11:01:00Z"/>
                <w:rFonts w:ascii="Georgia" w:hAnsi="Georgia"/>
                <w:color w:val="000000"/>
                <w:kern w:val="0"/>
                <w:sz w:val="22"/>
              </w:rPr>
              <w:pPrChange w:id="1213" w:author="Ogawa, Kazumasa[小川 和真]" w:date="2023-03-20T11:01:00Z">
                <w:pPr>
                  <w:autoSpaceDE w:val="0"/>
                  <w:autoSpaceDN w:val="0"/>
                  <w:adjustRightInd w:val="0"/>
                  <w:spacing w:line="330" w:lineRule="exact"/>
                  <w:jc w:val="left"/>
                </w:pPr>
              </w:pPrChange>
            </w:pPr>
            <w:del w:id="1214" w:author="Ogawa, Kazumasa[小川 和真]" w:date="2023-03-20T11:01:00Z">
              <w:r w:rsidRPr="00E7396D" w:rsidDel="00737D4F">
                <w:rPr>
                  <w:rFonts w:ascii="Georgia" w:hAnsi="Georgia"/>
                  <w:color w:val="000000"/>
                  <w:kern w:val="0"/>
                  <w:sz w:val="22"/>
                </w:rPr>
                <w:delText>To prepare an Action Plan and propose applicable techniques / knowledge to participating organizations.</w:delText>
              </w:r>
            </w:del>
          </w:p>
        </w:tc>
        <w:tc>
          <w:tcPr>
            <w:tcW w:w="2809" w:type="dxa"/>
            <w:gridSpan w:val="2"/>
            <w:tcBorders>
              <w:top w:val="single" w:sz="4" w:space="0" w:color="auto"/>
              <w:left w:val="single" w:sz="4" w:space="0" w:color="auto"/>
              <w:bottom w:val="single" w:sz="4" w:space="0" w:color="auto"/>
              <w:right w:val="single" w:sz="4" w:space="0" w:color="auto"/>
            </w:tcBorders>
            <w:hideMark/>
          </w:tcPr>
          <w:p w14:paraId="2494FE43" w14:textId="49EED6D2" w:rsidR="00597FB1" w:rsidRPr="00E7396D" w:rsidDel="00737D4F" w:rsidRDefault="00597FB1" w:rsidP="00737D4F">
            <w:pPr>
              <w:pStyle w:val="0101aCoverheader"/>
              <w:ind w:rightChars="5" w:right="10"/>
              <w:rPr>
                <w:del w:id="1215" w:author="Ogawa, Kazumasa[小川 和真]" w:date="2023-03-20T11:01:00Z"/>
                <w:rFonts w:ascii="Georgia" w:hAnsi="Georgia"/>
                <w:color w:val="000000"/>
                <w:kern w:val="0"/>
                <w:sz w:val="22"/>
              </w:rPr>
              <w:pPrChange w:id="1216" w:author="Ogawa, Kazumasa[小川 和真]" w:date="2023-03-20T11:01:00Z">
                <w:pPr>
                  <w:pStyle w:val="af1"/>
                  <w:numPr>
                    <w:numId w:val="53"/>
                  </w:numPr>
                  <w:autoSpaceDE w:val="0"/>
                  <w:autoSpaceDN w:val="0"/>
                  <w:adjustRightInd w:val="0"/>
                  <w:spacing w:line="330" w:lineRule="exact"/>
                  <w:ind w:leftChars="0" w:left="420" w:hanging="420"/>
                  <w:jc w:val="left"/>
                </w:pPr>
              </w:pPrChange>
            </w:pPr>
            <w:del w:id="1217" w:author="Ogawa, Kazumasa[小川 和真]" w:date="2023-03-20T11:01:00Z">
              <w:r w:rsidRPr="00E7396D" w:rsidDel="00737D4F">
                <w:rPr>
                  <w:rFonts w:ascii="Georgia" w:hAnsi="Georgia"/>
                  <w:color w:val="000000"/>
                  <w:kern w:val="0"/>
                  <w:sz w:val="22"/>
                </w:rPr>
                <w:delText>Problem analysis, solution finding</w:delText>
              </w:r>
            </w:del>
          </w:p>
          <w:p w14:paraId="02EB1607" w14:textId="417D2A12" w:rsidR="00597FB1" w:rsidRPr="005051A5" w:rsidDel="00737D4F" w:rsidRDefault="00597FB1" w:rsidP="00737D4F">
            <w:pPr>
              <w:pStyle w:val="0101aCoverheader"/>
              <w:ind w:rightChars="5" w:right="10"/>
              <w:rPr>
                <w:del w:id="1218" w:author="Ogawa, Kazumasa[小川 和真]" w:date="2023-03-20T11:01:00Z"/>
                <w:rFonts w:ascii="Georgia" w:hAnsi="Georgia"/>
                <w:color w:val="000000"/>
                <w:kern w:val="0"/>
                <w:sz w:val="22"/>
              </w:rPr>
              <w:pPrChange w:id="1219" w:author="Ogawa, Kazumasa[小川 和真]" w:date="2023-03-20T11:01:00Z">
                <w:pPr>
                  <w:pStyle w:val="af1"/>
                  <w:numPr>
                    <w:numId w:val="53"/>
                  </w:numPr>
                  <w:autoSpaceDE w:val="0"/>
                  <w:autoSpaceDN w:val="0"/>
                  <w:adjustRightInd w:val="0"/>
                  <w:spacing w:line="330" w:lineRule="exact"/>
                  <w:ind w:leftChars="0" w:left="420" w:hanging="420"/>
                  <w:jc w:val="left"/>
                </w:pPr>
              </w:pPrChange>
            </w:pPr>
            <w:del w:id="1220" w:author="Ogawa, Kazumasa[小川 和真]" w:date="2023-03-20T11:01:00Z">
              <w:r w:rsidRPr="00E7396D" w:rsidDel="00737D4F">
                <w:rPr>
                  <w:rFonts w:ascii="Georgia" w:hAnsi="Georgia"/>
                  <w:color w:val="000000"/>
                  <w:kern w:val="0"/>
                  <w:sz w:val="22"/>
                </w:rPr>
                <w:delText>Prep</w:delText>
              </w:r>
              <w:r w:rsidRPr="005051A5" w:rsidDel="00737D4F">
                <w:rPr>
                  <w:rFonts w:ascii="Georgia" w:hAnsi="Georgia"/>
                  <w:color w:val="000000"/>
                  <w:kern w:val="0"/>
                  <w:sz w:val="22"/>
                </w:rPr>
                <w:delText>aration of Action Plan</w:delText>
              </w:r>
            </w:del>
            <w:ins w:id="1221" w:author="松本 潤子" w:date="2023-03-13T15:31:00Z">
              <w:del w:id="1222" w:author="Ogawa, Kazumasa[小川 和真]" w:date="2023-03-20T11:01:00Z">
                <w:r w:rsidR="00F965B1" w:rsidRPr="005051A5" w:rsidDel="00737D4F">
                  <w:rPr>
                    <w:rFonts w:ascii="Georgia" w:hAnsi="Georgia"/>
                    <w:color w:val="000000"/>
                    <w:kern w:val="0"/>
                    <w:sz w:val="22"/>
                  </w:rPr>
                  <w:delText>*</w:delText>
                </w:r>
              </w:del>
            </w:ins>
          </w:p>
          <w:p w14:paraId="0FB8BB2D" w14:textId="10CC4B7F" w:rsidR="00597FB1" w:rsidRPr="00E7396D" w:rsidDel="00737D4F" w:rsidRDefault="00597FB1" w:rsidP="00737D4F">
            <w:pPr>
              <w:pStyle w:val="0101aCoverheader"/>
              <w:ind w:rightChars="5" w:right="10"/>
              <w:rPr>
                <w:del w:id="1223" w:author="Ogawa, Kazumasa[小川 和真]" w:date="2023-03-20T11:01:00Z"/>
                <w:rFonts w:ascii="Georgia" w:hAnsi="Georgia"/>
                <w:color w:val="000000"/>
                <w:kern w:val="0"/>
                <w:sz w:val="22"/>
              </w:rPr>
              <w:pPrChange w:id="1224" w:author="Ogawa, Kazumasa[小川 和真]" w:date="2023-03-20T11:01:00Z">
                <w:pPr>
                  <w:pStyle w:val="af1"/>
                  <w:numPr>
                    <w:numId w:val="53"/>
                  </w:numPr>
                  <w:autoSpaceDE w:val="0"/>
                  <w:autoSpaceDN w:val="0"/>
                  <w:adjustRightInd w:val="0"/>
                  <w:spacing w:line="330" w:lineRule="exact"/>
                  <w:ind w:leftChars="0" w:left="420" w:hanging="420"/>
                  <w:jc w:val="left"/>
                </w:pPr>
              </w:pPrChange>
            </w:pPr>
            <w:del w:id="1225" w:author="Ogawa, Kazumasa[小川 和真]" w:date="2023-03-20T11:01:00Z">
              <w:r w:rsidRPr="005051A5" w:rsidDel="00737D4F">
                <w:rPr>
                  <w:rFonts w:ascii="Georgia" w:hAnsi="Georgia"/>
                  <w:color w:val="000000"/>
                  <w:kern w:val="0"/>
                  <w:sz w:val="22"/>
                </w:rPr>
                <w:delText>Prese</w:delText>
              </w:r>
              <w:r w:rsidRPr="00E7396D" w:rsidDel="00737D4F">
                <w:rPr>
                  <w:rFonts w:ascii="Georgia" w:hAnsi="Georgia"/>
                  <w:color w:val="000000"/>
                  <w:kern w:val="0"/>
                  <w:sz w:val="22"/>
                </w:rPr>
                <w:delText>ntation of Action plan</w:delText>
              </w:r>
            </w:del>
          </w:p>
        </w:tc>
        <w:tc>
          <w:tcPr>
            <w:tcW w:w="2809" w:type="dxa"/>
            <w:tcBorders>
              <w:top w:val="single" w:sz="4" w:space="0" w:color="auto"/>
              <w:left w:val="single" w:sz="4" w:space="0" w:color="auto"/>
              <w:bottom w:val="single" w:sz="4" w:space="0" w:color="auto"/>
              <w:right w:val="single" w:sz="4" w:space="0" w:color="auto"/>
            </w:tcBorders>
            <w:hideMark/>
          </w:tcPr>
          <w:p w14:paraId="3CF15C68" w14:textId="226FDF03" w:rsidR="00597FB1" w:rsidRPr="00E7396D" w:rsidDel="00737D4F" w:rsidRDefault="00597FB1" w:rsidP="00737D4F">
            <w:pPr>
              <w:pStyle w:val="0101aCoverheader"/>
              <w:ind w:rightChars="5" w:right="10"/>
              <w:rPr>
                <w:del w:id="1226" w:author="Ogawa, Kazumasa[小川 和真]" w:date="2023-03-20T11:01:00Z"/>
                <w:rFonts w:ascii="Georgia" w:hAnsi="Georgia"/>
                <w:color w:val="000000"/>
                <w:kern w:val="0"/>
                <w:sz w:val="22"/>
              </w:rPr>
              <w:pPrChange w:id="1227" w:author="Ogawa, Kazumasa[小川 和真]" w:date="2023-03-20T11:01:00Z">
                <w:pPr>
                  <w:autoSpaceDE w:val="0"/>
                  <w:autoSpaceDN w:val="0"/>
                  <w:adjustRightInd w:val="0"/>
                  <w:spacing w:line="330" w:lineRule="exact"/>
                  <w:jc w:val="left"/>
                </w:pPr>
              </w:pPrChange>
            </w:pPr>
            <w:del w:id="1228" w:author="Ogawa, Kazumasa[小川 和真]" w:date="2023-03-20T11:01:00Z">
              <w:r w:rsidRPr="00E7396D" w:rsidDel="00737D4F">
                <w:rPr>
                  <w:rFonts w:ascii="Georgia" w:hAnsi="Georgia"/>
                  <w:color w:val="000000"/>
                  <w:kern w:val="0"/>
                  <w:sz w:val="22"/>
                </w:rPr>
                <w:delText>Workshop</w:delText>
              </w:r>
            </w:del>
          </w:p>
          <w:p w14:paraId="1272CEF6" w14:textId="69EE98D4" w:rsidR="00597FB1" w:rsidRPr="00E7396D" w:rsidDel="00737D4F" w:rsidRDefault="00597FB1" w:rsidP="00737D4F">
            <w:pPr>
              <w:pStyle w:val="0101aCoverheader"/>
              <w:ind w:rightChars="5" w:right="10"/>
              <w:rPr>
                <w:del w:id="1229" w:author="Ogawa, Kazumasa[小川 和真]" w:date="2023-03-20T11:01:00Z"/>
                <w:rFonts w:ascii="Georgia" w:hAnsi="Georgia"/>
                <w:color w:val="000000"/>
                <w:kern w:val="0"/>
                <w:sz w:val="22"/>
              </w:rPr>
              <w:pPrChange w:id="1230" w:author="Ogawa, Kazumasa[小川 和真]" w:date="2023-03-20T11:01:00Z">
                <w:pPr>
                  <w:autoSpaceDE w:val="0"/>
                  <w:autoSpaceDN w:val="0"/>
                  <w:adjustRightInd w:val="0"/>
                  <w:spacing w:line="330" w:lineRule="exact"/>
                  <w:jc w:val="left"/>
                </w:pPr>
              </w:pPrChange>
            </w:pPr>
            <w:del w:id="1231" w:author="Ogawa, Kazumasa[小川 和真]" w:date="2023-03-20T11:01:00Z">
              <w:r w:rsidRPr="00E7396D" w:rsidDel="00737D4F">
                <w:rPr>
                  <w:rFonts w:ascii="Georgia" w:hAnsi="Georgia"/>
                  <w:color w:val="000000"/>
                  <w:kern w:val="0"/>
                  <w:sz w:val="22"/>
                </w:rPr>
                <w:delText>Consultation</w:delText>
              </w:r>
            </w:del>
          </w:p>
          <w:p w14:paraId="597A6A4A" w14:textId="5A663C0A" w:rsidR="00597FB1" w:rsidRPr="00E7396D" w:rsidDel="00737D4F" w:rsidRDefault="00597FB1" w:rsidP="00737D4F">
            <w:pPr>
              <w:pStyle w:val="0101aCoverheader"/>
              <w:ind w:rightChars="5" w:right="10"/>
              <w:rPr>
                <w:del w:id="1232" w:author="Ogawa, Kazumasa[小川 和真]" w:date="2023-03-20T11:01:00Z"/>
                <w:rFonts w:ascii="Georgia" w:hAnsi="Georgia"/>
                <w:color w:val="000000"/>
                <w:kern w:val="0"/>
                <w:sz w:val="22"/>
              </w:rPr>
              <w:pPrChange w:id="1233" w:author="Ogawa, Kazumasa[小川 和真]" w:date="2023-03-20T11:01:00Z">
                <w:pPr>
                  <w:autoSpaceDE w:val="0"/>
                  <w:autoSpaceDN w:val="0"/>
                  <w:adjustRightInd w:val="0"/>
                  <w:spacing w:line="330" w:lineRule="exact"/>
                  <w:jc w:val="left"/>
                </w:pPr>
              </w:pPrChange>
            </w:pPr>
            <w:del w:id="1234" w:author="Ogawa, Kazumasa[小川 和真]" w:date="2023-03-20T11:01:00Z">
              <w:r w:rsidRPr="00E7396D" w:rsidDel="00737D4F">
                <w:rPr>
                  <w:rFonts w:ascii="Georgia" w:hAnsi="Georgia"/>
                  <w:color w:val="000000"/>
                  <w:kern w:val="0"/>
                  <w:sz w:val="22"/>
                </w:rPr>
                <w:delText>Presentation</w:delText>
              </w:r>
            </w:del>
          </w:p>
        </w:tc>
      </w:tr>
      <w:tr w:rsidR="00597FB1" w:rsidRPr="00487595" w:rsidDel="00737D4F" w14:paraId="2489E004" w14:textId="4297B243" w:rsidTr="00E7396D">
        <w:trPr>
          <w:trHeight w:val="375"/>
          <w:del w:id="1235" w:author="Ogawa, Kazumasa[小川 和真]" w:date="2023-03-20T11:01:00Z"/>
        </w:trPr>
        <w:tc>
          <w:tcPr>
            <w:tcW w:w="8427" w:type="dxa"/>
            <w:gridSpan w:val="4"/>
            <w:tcBorders>
              <w:top w:val="single" w:sz="4" w:space="0" w:color="auto"/>
              <w:left w:val="single" w:sz="4" w:space="0" w:color="auto"/>
              <w:bottom w:val="single" w:sz="4" w:space="0" w:color="auto"/>
              <w:right w:val="single" w:sz="4" w:space="0" w:color="auto"/>
            </w:tcBorders>
            <w:hideMark/>
          </w:tcPr>
          <w:p w14:paraId="38ABCB70" w14:textId="09E8B71F" w:rsidR="00597FB1" w:rsidRPr="00E7396D" w:rsidDel="00737D4F" w:rsidRDefault="00597FB1" w:rsidP="00737D4F">
            <w:pPr>
              <w:pStyle w:val="0101aCoverheader"/>
              <w:ind w:rightChars="5" w:right="10"/>
              <w:rPr>
                <w:del w:id="1236" w:author="Ogawa, Kazumasa[小川 和真]" w:date="2023-03-20T11:01:00Z"/>
                <w:rFonts w:ascii="Georgia" w:hAnsi="Georgia"/>
                <w:b w:val="0"/>
                <w:color w:val="000000"/>
                <w:kern w:val="0"/>
                <w:sz w:val="22"/>
              </w:rPr>
              <w:pPrChange w:id="1237" w:author="Ogawa, Kazumasa[小川 和真]" w:date="2023-03-20T11:01:00Z">
                <w:pPr>
                  <w:autoSpaceDE w:val="0"/>
                  <w:autoSpaceDN w:val="0"/>
                  <w:adjustRightInd w:val="0"/>
                  <w:spacing w:line="330" w:lineRule="exact"/>
                  <w:jc w:val="left"/>
                </w:pPr>
              </w:pPrChange>
            </w:pPr>
            <w:del w:id="1238" w:author="Ogawa, Kazumasa[小川 和真]" w:date="2023-03-20T11:01:00Z">
              <w:r w:rsidRPr="00E7396D" w:rsidDel="00737D4F">
                <w:rPr>
                  <w:rFonts w:ascii="Georgia" w:hAnsi="Georgia"/>
                  <w:color w:val="000000"/>
                  <w:kern w:val="0"/>
                  <w:sz w:val="22"/>
                </w:rPr>
                <w:delText xml:space="preserve">(3) Finalization Phase in a participant’s home country </w:delText>
              </w:r>
            </w:del>
          </w:p>
          <w:p w14:paraId="31A86726" w14:textId="26811F3A" w:rsidR="00597FB1" w:rsidRPr="00E7396D" w:rsidDel="00737D4F" w:rsidRDefault="00597FB1" w:rsidP="00737D4F">
            <w:pPr>
              <w:pStyle w:val="0101aCoverheader"/>
              <w:ind w:rightChars="5" w:right="10"/>
              <w:rPr>
                <w:del w:id="1239" w:author="Ogawa, Kazumasa[小川 和真]" w:date="2023-03-20T11:01:00Z"/>
                <w:rFonts w:ascii="Georgia" w:hAnsi="Georgia"/>
                <w:color w:val="000000"/>
                <w:kern w:val="0"/>
                <w:sz w:val="22"/>
              </w:rPr>
              <w:pPrChange w:id="1240" w:author="Ogawa, Kazumasa[小川 和真]" w:date="2023-03-20T11:01:00Z">
                <w:pPr>
                  <w:autoSpaceDE w:val="0"/>
                  <w:autoSpaceDN w:val="0"/>
                  <w:adjustRightInd w:val="0"/>
                  <w:spacing w:line="330" w:lineRule="exact"/>
                  <w:jc w:val="left"/>
                </w:pPr>
              </w:pPrChange>
            </w:pPr>
            <w:del w:id="1241" w:author="Ogawa, Kazumasa[小川 和真]" w:date="2023-03-20T11:01:00Z">
              <w:r w:rsidRPr="00E7396D" w:rsidDel="00737D4F">
                <w:rPr>
                  <w:rFonts w:ascii="Georgia" w:hAnsi="Georgia"/>
                  <w:color w:val="000000"/>
                  <w:kern w:val="0"/>
                  <w:sz w:val="22"/>
                </w:rPr>
                <w:delText xml:space="preserve">(from </w:delText>
              </w:r>
            </w:del>
            <w:ins w:id="1242" w:author="松本 潤子" w:date="2023-03-13T11:07:00Z">
              <w:del w:id="1243" w:author="Ogawa, Kazumasa[小川 和真]" w:date="2023-03-20T11:01:00Z">
                <w:r w:rsidR="00FE7609" w:rsidDel="00737D4F">
                  <w:rPr>
                    <w:rFonts w:ascii="Georgia" w:hAnsi="Georgia" w:hint="eastAsia"/>
                    <w:color w:val="000000"/>
                    <w:kern w:val="0"/>
                    <w:sz w:val="22"/>
                  </w:rPr>
                  <w:delText>t</w:delText>
                </w:r>
              </w:del>
            </w:ins>
            <w:del w:id="1244" w:author="Ogawa, Kazumasa[小川 和真]" w:date="2023-03-10T16:21:00Z">
              <w:r w:rsidRPr="00E7396D" w:rsidDel="00386D6C">
                <w:rPr>
                  <w:rFonts w:ascii="Georgia" w:hAnsi="Georgia"/>
                  <w:color w:val="000000"/>
                  <w:kern w:val="0"/>
                  <w:sz w:val="22"/>
                </w:rPr>
                <w:delText>December 2</w:delText>
              </w:r>
              <w:r w:rsidR="0007496C" w:rsidDel="00386D6C">
                <w:rPr>
                  <w:rFonts w:ascii="Georgia" w:hAnsi="Georgia"/>
                  <w:color w:val="000000"/>
                  <w:kern w:val="0"/>
                  <w:sz w:val="22"/>
                </w:rPr>
                <w:delText>2</w:delText>
              </w:r>
            </w:del>
            <w:del w:id="1245" w:author="Ogawa, Kazumasa[小川 和真]" w:date="2023-03-20T11:01:00Z">
              <w:r w:rsidRPr="00E7396D" w:rsidDel="00737D4F">
                <w:rPr>
                  <w:rFonts w:ascii="Georgia" w:hAnsi="Georgia"/>
                  <w:color w:val="000000"/>
                  <w:kern w:val="0"/>
                  <w:sz w:val="22"/>
                </w:rPr>
                <w:delText>, 202</w:delText>
              </w:r>
            </w:del>
            <w:del w:id="1246" w:author="Ogawa, Kazumasa[小川 和真]" w:date="2023-03-10T16:21:00Z">
              <w:r w:rsidRPr="00E7396D" w:rsidDel="00386D6C">
                <w:rPr>
                  <w:rFonts w:ascii="Georgia" w:hAnsi="Georgia"/>
                  <w:color w:val="000000"/>
                  <w:kern w:val="0"/>
                  <w:sz w:val="22"/>
                </w:rPr>
                <w:delText>2</w:delText>
              </w:r>
            </w:del>
            <w:del w:id="1247" w:author="Ogawa, Kazumasa[小川 和真]" w:date="2023-03-20T11:01:00Z">
              <w:r w:rsidRPr="00E7396D" w:rsidDel="00737D4F">
                <w:rPr>
                  <w:rFonts w:ascii="Georgia" w:hAnsi="Georgia"/>
                  <w:color w:val="000000"/>
                  <w:kern w:val="0"/>
                  <w:sz w:val="22"/>
                </w:rPr>
                <w:delText>).</w:delText>
              </w:r>
            </w:del>
          </w:p>
        </w:tc>
      </w:tr>
      <w:tr w:rsidR="00597FB1" w:rsidRPr="00487595" w:rsidDel="00737D4F" w14:paraId="77885796" w14:textId="4117211B" w:rsidTr="00E7396D">
        <w:trPr>
          <w:trHeight w:val="375"/>
          <w:del w:id="1248" w:author="Ogawa, Kazumasa[小川 和真]" w:date="2023-03-20T11:01:00Z"/>
        </w:trPr>
        <w:tc>
          <w:tcPr>
            <w:tcW w:w="3369" w:type="dxa"/>
            <w:gridSpan w:val="2"/>
            <w:tcBorders>
              <w:top w:val="single" w:sz="4" w:space="0" w:color="auto"/>
              <w:left w:val="single" w:sz="4" w:space="0" w:color="auto"/>
              <w:bottom w:val="single" w:sz="4" w:space="0" w:color="auto"/>
              <w:right w:val="single" w:sz="4" w:space="0" w:color="auto"/>
            </w:tcBorders>
            <w:hideMark/>
          </w:tcPr>
          <w:p w14:paraId="5863D0AB" w14:textId="6C629C28" w:rsidR="00597FB1" w:rsidRPr="00E7396D" w:rsidDel="00737D4F" w:rsidRDefault="00597FB1" w:rsidP="00737D4F">
            <w:pPr>
              <w:pStyle w:val="0101aCoverheader"/>
              <w:ind w:rightChars="5" w:right="10"/>
              <w:rPr>
                <w:del w:id="1249" w:author="Ogawa, Kazumasa[小川 和真]" w:date="2023-03-20T11:01:00Z"/>
                <w:rFonts w:ascii="Georgia" w:hAnsi="Georgia"/>
                <w:color w:val="000000"/>
                <w:kern w:val="0"/>
                <w:sz w:val="22"/>
              </w:rPr>
              <w:pPrChange w:id="1250" w:author="Ogawa, Kazumasa[小川 和真]" w:date="2023-03-20T11:01:00Z">
                <w:pPr>
                  <w:autoSpaceDE w:val="0"/>
                  <w:autoSpaceDN w:val="0"/>
                  <w:adjustRightInd w:val="0"/>
                  <w:spacing w:line="330" w:lineRule="exact"/>
                  <w:jc w:val="left"/>
                </w:pPr>
              </w:pPrChange>
            </w:pPr>
            <w:del w:id="1251" w:author="Ogawa, Kazumasa[小川 和真]" w:date="2023-03-20T11:01:00Z">
              <w:r w:rsidRPr="00E7396D" w:rsidDel="00737D4F">
                <w:rPr>
                  <w:rFonts w:ascii="Georgia" w:hAnsi="Georgia"/>
                  <w:sz w:val="22"/>
                </w:rPr>
                <w:delText>Expected Module Output</w:delText>
              </w:r>
            </w:del>
          </w:p>
        </w:tc>
        <w:tc>
          <w:tcPr>
            <w:tcW w:w="5058" w:type="dxa"/>
            <w:gridSpan w:val="2"/>
            <w:tcBorders>
              <w:top w:val="single" w:sz="4" w:space="0" w:color="auto"/>
              <w:left w:val="single" w:sz="4" w:space="0" w:color="auto"/>
              <w:bottom w:val="single" w:sz="4" w:space="0" w:color="auto"/>
              <w:right w:val="single" w:sz="4" w:space="0" w:color="auto"/>
            </w:tcBorders>
            <w:hideMark/>
          </w:tcPr>
          <w:p w14:paraId="08491A73" w14:textId="0DE5B9D7" w:rsidR="00597FB1" w:rsidRPr="00E7396D" w:rsidDel="00737D4F" w:rsidRDefault="00597FB1" w:rsidP="00737D4F">
            <w:pPr>
              <w:pStyle w:val="0101aCoverheader"/>
              <w:ind w:rightChars="5" w:right="10"/>
              <w:rPr>
                <w:del w:id="1252" w:author="Ogawa, Kazumasa[小川 和真]" w:date="2023-03-20T11:01:00Z"/>
                <w:rFonts w:ascii="Georgia" w:hAnsi="Georgia"/>
                <w:color w:val="000000"/>
                <w:kern w:val="0"/>
                <w:sz w:val="22"/>
              </w:rPr>
              <w:pPrChange w:id="1253" w:author="Ogawa, Kazumasa[小川 和真]" w:date="2023-03-20T11:01:00Z">
                <w:pPr>
                  <w:autoSpaceDE w:val="0"/>
                  <w:autoSpaceDN w:val="0"/>
                  <w:adjustRightInd w:val="0"/>
                  <w:spacing w:line="330" w:lineRule="exact"/>
                  <w:jc w:val="left"/>
                </w:pPr>
              </w:pPrChange>
            </w:pPr>
            <w:del w:id="1254" w:author="Ogawa, Kazumasa[小川 和真]" w:date="2023-03-20T11:01:00Z">
              <w:r w:rsidRPr="00E7396D" w:rsidDel="00737D4F">
                <w:rPr>
                  <w:rFonts w:ascii="Georgia" w:hAnsi="Georgia"/>
                  <w:sz w:val="22"/>
                </w:rPr>
                <w:delText>Activities</w:delText>
              </w:r>
            </w:del>
          </w:p>
        </w:tc>
      </w:tr>
      <w:tr w:rsidR="00597FB1" w:rsidRPr="00487595" w:rsidDel="00737D4F" w14:paraId="42F35F95" w14:textId="588887E0" w:rsidTr="00E7396D">
        <w:trPr>
          <w:trHeight w:val="375"/>
          <w:del w:id="1255" w:author="Ogawa, Kazumasa[小川 和真]" w:date="2023-03-20T11:01:00Z"/>
        </w:trPr>
        <w:tc>
          <w:tcPr>
            <w:tcW w:w="3369" w:type="dxa"/>
            <w:gridSpan w:val="2"/>
            <w:tcBorders>
              <w:top w:val="single" w:sz="4" w:space="0" w:color="auto"/>
              <w:left w:val="single" w:sz="4" w:space="0" w:color="auto"/>
              <w:bottom w:val="single" w:sz="4" w:space="0" w:color="auto"/>
              <w:right w:val="single" w:sz="4" w:space="0" w:color="auto"/>
            </w:tcBorders>
            <w:hideMark/>
          </w:tcPr>
          <w:p w14:paraId="4494FCF8" w14:textId="40230819" w:rsidR="00597FB1" w:rsidRPr="00E7396D" w:rsidDel="00737D4F" w:rsidRDefault="00597FB1" w:rsidP="00737D4F">
            <w:pPr>
              <w:pStyle w:val="0101aCoverheader"/>
              <w:ind w:rightChars="5" w:right="10"/>
              <w:rPr>
                <w:del w:id="1256" w:author="Ogawa, Kazumasa[小川 和真]" w:date="2023-03-20T11:01:00Z"/>
                <w:rFonts w:ascii="Georgia" w:hAnsi="Georgia"/>
                <w:color w:val="000000"/>
                <w:kern w:val="0"/>
                <w:sz w:val="22"/>
              </w:rPr>
              <w:pPrChange w:id="1257" w:author="Ogawa, Kazumasa[小川 和真]" w:date="2023-03-20T11:01:00Z">
                <w:pPr>
                  <w:autoSpaceDE w:val="0"/>
                  <w:autoSpaceDN w:val="0"/>
                  <w:adjustRightInd w:val="0"/>
                  <w:spacing w:line="330" w:lineRule="exact"/>
                  <w:jc w:val="left"/>
                </w:pPr>
              </w:pPrChange>
            </w:pPr>
            <w:del w:id="1258" w:author="Ogawa, Kazumasa[小川 和真]" w:date="2023-03-20T11:01:00Z">
              <w:r w:rsidRPr="00E7396D" w:rsidDel="00737D4F">
                <w:rPr>
                  <w:rFonts w:ascii="Georgia" w:hAnsi="Georgia"/>
                  <w:color w:val="000000"/>
                  <w:kern w:val="0"/>
                  <w:sz w:val="22"/>
                </w:rPr>
                <w:delText>To implement the Action Plan</w:delText>
              </w:r>
            </w:del>
          </w:p>
        </w:tc>
        <w:tc>
          <w:tcPr>
            <w:tcW w:w="5058" w:type="dxa"/>
            <w:gridSpan w:val="2"/>
            <w:tcBorders>
              <w:top w:val="single" w:sz="4" w:space="0" w:color="auto"/>
              <w:left w:val="single" w:sz="4" w:space="0" w:color="auto"/>
              <w:bottom w:val="single" w:sz="4" w:space="0" w:color="auto"/>
              <w:right w:val="single" w:sz="4" w:space="0" w:color="auto"/>
            </w:tcBorders>
            <w:hideMark/>
          </w:tcPr>
          <w:p w14:paraId="22B98A17" w14:textId="10C45F4B" w:rsidR="00597FB1" w:rsidRPr="00E7396D" w:rsidDel="00737D4F" w:rsidRDefault="00597FB1" w:rsidP="00737D4F">
            <w:pPr>
              <w:pStyle w:val="0101aCoverheader"/>
              <w:ind w:rightChars="5" w:right="10"/>
              <w:rPr>
                <w:del w:id="1259" w:author="Ogawa, Kazumasa[小川 和真]" w:date="2023-03-20T11:01:00Z"/>
                <w:rFonts w:ascii="Georgia" w:hAnsi="Georgia"/>
                <w:color w:val="000000"/>
                <w:kern w:val="0"/>
                <w:sz w:val="22"/>
              </w:rPr>
              <w:pPrChange w:id="1260" w:author="Ogawa, Kazumasa[小川 和真]" w:date="2023-03-20T11:01:00Z">
                <w:pPr>
                  <w:autoSpaceDE w:val="0"/>
                  <w:autoSpaceDN w:val="0"/>
                  <w:adjustRightInd w:val="0"/>
                  <w:spacing w:line="330" w:lineRule="exact"/>
                  <w:jc w:val="left"/>
                </w:pPr>
              </w:pPrChange>
            </w:pPr>
            <w:del w:id="1261" w:author="Ogawa, Kazumasa[小川 和真]" w:date="2023-03-20T11:01:00Z">
              <w:r w:rsidRPr="00E7396D" w:rsidDel="00737D4F">
                <w:rPr>
                  <w:rFonts w:ascii="Georgia" w:hAnsi="Georgia"/>
                  <w:color w:val="000000"/>
                  <w:kern w:val="0"/>
                  <w:sz w:val="22"/>
                </w:rPr>
                <w:delText>Dissemination, finalization and implementation of the Action Plan in the participant’s country</w:delText>
              </w:r>
            </w:del>
          </w:p>
        </w:tc>
      </w:tr>
    </w:tbl>
    <w:p w14:paraId="0DA6BF0F" w14:textId="08D18F18" w:rsidR="005D122D" w:rsidDel="00737D4F" w:rsidRDefault="005D122D" w:rsidP="00737D4F">
      <w:pPr>
        <w:pStyle w:val="0101aCoverheader"/>
        <w:ind w:rightChars="5" w:right="10"/>
        <w:rPr>
          <w:del w:id="1262" w:author="Ogawa, Kazumasa[小川 和真]" w:date="2023-03-20T11:01:00Z"/>
          <w:rFonts w:ascii="Georgia" w:hAnsi="Georgia"/>
          <w:sz w:val="22"/>
        </w:rPr>
        <w:pPrChange w:id="1263" w:author="Ogawa, Kazumasa[小川 和真]" w:date="2023-03-20T11:01:00Z">
          <w:pPr>
            <w:widowControl/>
            <w:ind w:left="220" w:hangingChars="100" w:hanging="220"/>
            <w:jc w:val="left"/>
          </w:pPr>
        </w:pPrChange>
      </w:pPr>
    </w:p>
    <w:p w14:paraId="0D55E104" w14:textId="6A6B42B7" w:rsidR="00CF0331" w:rsidDel="00737D4F" w:rsidRDefault="00CF0331" w:rsidP="00737D4F">
      <w:pPr>
        <w:pStyle w:val="0101aCoverheader"/>
        <w:ind w:rightChars="5" w:right="10"/>
        <w:rPr>
          <w:ins w:id="1264" w:author="松本 潤子" w:date="2023-03-13T15:29:00Z"/>
          <w:del w:id="1265" w:author="Ogawa, Kazumasa[小川 和真]" w:date="2023-03-20T11:01:00Z"/>
          <w:rFonts w:ascii="Georgia" w:hAnsi="Georgia"/>
          <w:sz w:val="22"/>
        </w:rPr>
        <w:pPrChange w:id="1266" w:author="Ogawa, Kazumasa[小川 和真]" w:date="2023-03-20T11:01:00Z">
          <w:pPr>
            <w:widowControl/>
            <w:jc w:val="left"/>
          </w:pPr>
        </w:pPrChange>
      </w:pPr>
    </w:p>
    <w:p w14:paraId="26F1DAF7" w14:textId="78E31796" w:rsidR="00CF0331" w:rsidRPr="00E7396D" w:rsidDel="00737D4F" w:rsidRDefault="00CF0331" w:rsidP="00737D4F">
      <w:pPr>
        <w:pStyle w:val="0101aCoverheader"/>
        <w:ind w:rightChars="5" w:right="10"/>
        <w:rPr>
          <w:del w:id="1267" w:author="Ogawa, Kazumasa[小川 和真]" w:date="2023-03-20T11:01:00Z"/>
          <w:rFonts w:ascii="Georgia" w:hAnsi="Georgia"/>
        </w:rPr>
        <w:sectPr w:rsidR="00CF0331" w:rsidRPr="00E7396D" w:rsidDel="00737D4F" w:rsidSect="00E84A5E">
          <w:type w:val="continuous"/>
          <w:pgSz w:w="11906" w:h="16838"/>
          <w:pgMar w:top="1843" w:right="1558" w:bottom="1560" w:left="1701" w:header="851" w:footer="227" w:gutter="0"/>
          <w:cols w:space="720"/>
          <w:docGrid w:type="lines" w:linePitch="360"/>
        </w:sectPr>
        <w:pPrChange w:id="1268" w:author="Ogawa, Kazumasa[小川 和真]" w:date="2023-03-20T11:01:00Z">
          <w:pPr>
            <w:widowControl/>
            <w:jc w:val="left"/>
          </w:pPr>
        </w:pPrChange>
      </w:pPr>
      <w:ins w:id="1269" w:author="松本 潤子" w:date="2023-03-13T15:28:00Z">
        <w:del w:id="1270" w:author="Ogawa, Kazumasa[小川 和真]" w:date="2023-03-20T11:01:00Z">
          <w:r w:rsidRPr="005051A5" w:rsidDel="00737D4F">
            <w:rPr>
              <w:rFonts w:ascii="Georgia" w:hAnsi="Georgia"/>
            </w:rPr>
            <w:delText>*</w:delText>
          </w:r>
          <w:r w:rsidRPr="005051A5" w:rsidDel="00737D4F">
            <w:rPr>
              <w:rFonts w:ascii="Georgia" w:hAnsi="Georgia"/>
              <w:rPrChange w:id="1271" w:author="Ogawa, Kazumasa[小川 和真]" w:date="2023-03-17T20:49:00Z">
                <w:rPr/>
              </w:rPrChange>
            </w:rPr>
            <w:delText>Action Plan Preparation Steps</w:delText>
          </w:r>
          <w:r w:rsidRPr="005051A5" w:rsidDel="00737D4F">
            <w:rPr>
              <w:rFonts w:ascii="Georgia" w:hAnsi="Georgia"/>
            </w:rPr>
            <w:delText xml:space="preserve"> </w:delText>
          </w:r>
        </w:del>
      </w:ins>
      <w:ins w:id="1272" w:author="松本 潤子" w:date="2023-03-13T15:29:00Z">
        <w:del w:id="1273" w:author="Ogawa, Kazumasa[小川 和真]" w:date="2023-03-20T11:01:00Z">
          <w:r w:rsidRPr="005051A5" w:rsidDel="00737D4F">
            <w:rPr>
              <w:rFonts w:ascii="Georgia" w:hAnsi="Georgia"/>
            </w:rPr>
            <w:delText>are as follows;</w:delText>
          </w:r>
        </w:del>
      </w:ins>
      <w:ins w:id="1274" w:author="松本 潤子" w:date="2023-03-13T15:26:00Z">
        <w:del w:id="1275" w:author="Ogawa, Kazumasa[小川 和真]" w:date="2023-03-20T11:01:00Z">
          <w:r w:rsidRPr="00CF0331" w:rsidDel="00737D4F">
            <w:rPr>
              <w:rFonts w:ascii="Georgia" w:hAnsi="Georgia"/>
              <w:noProof/>
            </w:rPr>
            <w:drawing>
              <wp:inline distT="0" distB="0" distL="0" distR="0" wp14:anchorId="219B6063" wp14:editId="119BB44A">
                <wp:extent cx="5377359" cy="3219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6284" cy="3236768"/>
                        </a:xfrm>
                        <a:prstGeom prst="rect">
                          <a:avLst/>
                        </a:prstGeom>
                      </pic:spPr>
                    </pic:pic>
                  </a:graphicData>
                </a:graphic>
              </wp:inline>
            </w:drawing>
          </w:r>
        </w:del>
      </w:ins>
    </w:p>
    <w:p w14:paraId="333B1228" w14:textId="2B8ABFA0" w:rsidR="007A2233" w:rsidRPr="00E7396D" w:rsidDel="00737D4F" w:rsidRDefault="00C66145" w:rsidP="00737D4F">
      <w:pPr>
        <w:pStyle w:val="0101aCoverheader"/>
        <w:ind w:rightChars="5" w:right="10"/>
        <w:rPr>
          <w:del w:id="1276" w:author="Ogawa, Kazumasa[小川 和真]" w:date="2023-03-20T11:01:00Z"/>
          <w:rFonts w:ascii="Georgia" w:hAnsi="Georgia"/>
        </w:rPr>
        <w:pPrChange w:id="1277" w:author="Ogawa, Kazumasa[小川 和真]" w:date="2023-03-20T11:01:00Z">
          <w:pPr>
            <w:jc w:val="center"/>
          </w:pPr>
        </w:pPrChange>
      </w:pPr>
      <w:ins w:id="1278" w:author="松本 潤子" w:date="2023-03-13T16:07:00Z">
        <w:del w:id="1279" w:author="Ogawa, Kazumasa[小川 和真]" w:date="2023-03-16T10:25:00Z">
          <w:r w:rsidDel="00623D02">
            <w:rPr>
              <w:rFonts w:ascii="Georgia" w:hAnsi="Georgia"/>
              <w:noProof/>
            </w:rPr>
            <mc:AlternateContent>
              <mc:Choice Requires="wps">
                <w:drawing>
                  <wp:anchor distT="0" distB="0" distL="114300" distR="114300" simplePos="0" relativeHeight="251665408" behindDoc="0" locked="0" layoutInCell="1" allowOverlap="1" wp14:anchorId="185B8CBB" wp14:editId="05339F16">
                    <wp:simplePos x="0" y="0"/>
                    <wp:positionH relativeFrom="column">
                      <wp:posOffset>3882390</wp:posOffset>
                    </wp:positionH>
                    <wp:positionV relativeFrom="paragraph">
                      <wp:posOffset>-513080</wp:posOffset>
                    </wp:positionV>
                    <wp:extent cx="1828800" cy="5143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1828800" cy="514350"/>
                            </a:xfrm>
                            <a:prstGeom prst="rect">
                              <a:avLst/>
                            </a:prstGeom>
                            <a:solidFill>
                              <a:schemeClr val="lt1"/>
                            </a:solidFill>
                            <a:ln w="6350">
                              <a:solidFill>
                                <a:prstClr val="black"/>
                              </a:solidFill>
                            </a:ln>
                          </wps:spPr>
                          <wps:txbx>
                            <w:txbxContent>
                              <w:p w14:paraId="4B4FF184" w14:textId="456FA2E4" w:rsidR="00C66145" w:rsidRPr="00C66145" w:rsidRDefault="00C66145">
                                <w:pPr>
                                  <w:rPr>
                                    <w:color w:val="FF0000"/>
                                    <w:rPrChange w:id="1280" w:author="松本 潤子" w:date="2023-03-13T16:07:00Z">
                                      <w:rPr/>
                                    </w:rPrChange>
                                  </w:rPr>
                                </w:pPr>
                                <w:ins w:id="1281" w:author="松本 潤子" w:date="2023-03-13T16:07:00Z">
                                  <w:r w:rsidRPr="00C66145">
                                    <w:rPr>
                                      <w:color w:val="FF0000"/>
                                      <w:rPrChange w:id="1282" w:author="松本 潤子" w:date="2023-03-13T16:07:00Z">
                                        <w:rPr/>
                                      </w:rPrChange>
                                    </w:rPr>
                                    <w:t>2023</w:t>
                                  </w:r>
                                  <w:r w:rsidRPr="00C66145">
                                    <w:rPr>
                                      <w:rFonts w:hint="eastAsia"/>
                                      <w:color w:val="FF0000"/>
                                      <w:rPrChange w:id="1283" w:author="松本 潤子" w:date="2023-03-13T16:07:00Z">
                                        <w:rPr>
                                          <w:rFonts w:hint="eastAsia"/>
                                        </w:rPr>
                                      </w:rPrChange>
                                    </w:rPr>
                                    <w:t>年度に更新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B8CBB" id="テキスト ボックス 15" o:spid="_x0000_s1034" type="#_x0000_t202" style="position:absolute;left:0;text-align:left;margin-left:305.7pt;margin-top:-40.4pt;width:2in;height: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" fillcolor="white [3201]" strokeweight=".5pt">
                    <v:textbox>
                      <w:txbxContent>
                        <w:p w14:paraId="4B4FF184" w14:textId="456FA2E4" w:rsidR="00C66145" w:rsidRPr="00C66145" w:rsidRDefault="00C66145">
                          <w:pPr>
                            <w:rPr>
                              <w:color w:val="FF0000"/>
                              <w:rPrChange w:id="1284" w:author="松本 潤子" w:date="2023-03-13T16:07:00Z">
                                <w:rPr/>
                              </w:rPrChange>
                            </w:rPr>
                          </w:pPr>
                          <w:ins w:id="1285" w:author="松本 潤子" w:date="2023-03-13T16:07:00Z">
                            <w:r w:rsidRPr="00C66145">
                              <w:rPr>
                                <w:color w:val="FF0000"/>
                                <w:rPrChange w:id="1286" w:author="松本 潤子" w:date="2023-03-13T16:07:00Z">
                                  <w:rPr/>
                                </w:rPrChange>
                              </w:rPr>
                              <w:t>2023</w:t>
                            </w:r>
                            <w:r w:rsidRPr="00C66145">
                              <w:rPr>
                                <w:rFonts w:hint="eastAsia"/>
                                <w:color w:val="FF0000"/>
                                <w:rPrChange w:id="1287" w:author="松本 潤子" w:date="2023-03-13T16:07:00Z">
                                  <w:rPr>
                                    <w:rFonts w:hint="eastAsia"/>
                                  </w:rPr>
                                </w:rPrChange>
                              </w:rPr>
                              <w:t>年度に更新</w:t>
                            </w:r>
                          </w:ins>
                        </w:p>
                      </w:txbxContent>
                    </v:textbox>
                  </v:shape>
                </w:pict>
              </mc:Fallback>
            </mc:AlternateContent>
          </w:r>
        </w:del>
      </w:ins>
      <w:del w:id="1288" w:author="Ogawa, Kazumasa[小川 和真]" w:date="2023-03-15T18:55:00Z">
        <w:r w:rsidR="00E21BE7" w:rsidRPr="00E7396D" w:rsidDel="00161D24">
          <w:rPr>
            <w:rFonts w:ascii="Georgia" w:hAnsi="Georgia"/>
            <w:noProof/>
          </w:rPr>
          <w:drawing>
            <wp:inline distT="0" distB="0" distL="0" distR="0" wp14:anchorId="6CA93CDF" wp14:editId="2DF9F330">
              <wp:extent cx="7803704" cy="527154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7808573" cy="5274830"/>
                      </a:xfrm>
                      <a:prstGeom prst="rect">
                        <a:avLst/>
                      </a:prstGeom>
                      <a:noFill/>
                      <a:ln>
                        <a:noFill/>
                      </a:ln>
                    </pic:spPr>
                  </pic:pic>
                </a:graphicData>
              </a:graphic>
            </wp:inline>
          </w:drawing>
        </w:r>
      </w:del>
      <w:ins w:id="1289" w:author="松本 潤子" w:date="2023-03-13T14:34:00Z">
        <w:del w:id="1290" w:author="Ogawa, Kazumasa[小川 和真]" w:date="2023-03-15T18:48:00Z">
          <w:r w:rsidR="00661C78" w:rsidDel="00161D24">
            <w:rPr>
              <w:noProof/>
            </w:rPr>
            <w:drawing>
              <wp:inline distT="0" distB="0" distL="0" distR="0" wp14:anchorId="660B7C3B" wp14:editId="7C234687">
                <wp:extent cx="7348320" cy="5271120"/>
                <wp:effectExtent l="0" t="889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348320" cy="5271120"/>
                        </a:xfrm>
                        <a:prstGeom prst="rect">
                          <a:avLst/>
                        </a:prstGeom>
                        <a:noFill/>
                        <a:ln>
                          <a:noFill/>
                        </a:ln>
                      </pic:spPr>
                    </pic:pic>
                  </a:graphicData>
                </a:graphic>
              </wp:inline>
            </w:drawing>
          </w:r>
        </w:del>
      </w:ins>
    </w:p>
    <w:p w14:paraId="593F429D" w14:textId="09FDAB46" w:rsidR="00DC1468" w:rsidRPr="00E7396D" w:rsidDel="00737D4F" w:rsidRDefault="00386D6C" w:rsidP="00737D4F">
      <w:pPr>
        <w:pStyle w:val="0101aCoverheader"/>
        <w:ind w:rightChars="5" w:right="10"/>
        <w:rPr>
          <w:del w:id="1291" w:author="Ogawa, Kazumasa[小川 和真]" w:date="2023-03-20T11:01:00Z"/>
          <w:rFonts w:ascii="Georgia" w:hAnsi="Georgia"/>
          <w:b w:val="0"/>
          <w:bCs w:val="0"/>
          <w:sz w:val="16"/>
          <w:szCs w:val="16"/>
        </w:rPr>
        <w:sectPr w:rsidR="00DC1468" w:rsidRPr="00E7396D" w:rsidDel="00737D4F" w:rsidSect="00E7396D">
          <w:pgSz w:w="11906" w:h="16838" w:code="9"/>
          <w:pgMar w:top="1843" w:right="1559" w:bottom="1559" w:left="1701" w:header="851" w:footer="227" w:gutter="0"/>
          <w:cols w:space="720"/>
          <w:docGrid w:type="lines" w:linePitch="360"/>
        </w:sectPr>
        <w:pPrChange w:id="1292" w:author="Ogawa, Kazumasa[小川 和真]" w:date="2023-03-20T11:01:00Z">
          <w:pPr>
            <w:pStyle w:val="1"/>
            <w:spacing w:line="1080" w:lineRule="exact"/>
          </w:pPr>
        </w:pPrChange>
      </w:pPr>
      <w:bookmarkStart w:id="1293" w:name="_Voice"/>
      <w:bookmarkEnd w:id="1293"/>
      <w:commentRangeStart w:id="1294"/>
      <w:commentRangeEnd w:id="1294"/>
      <w:del w:id="1295" w:author="Ogawa, Kazumasa[小川 和真]" w:date="2023-03-20T11:01:00Z">
        <w:r w:rsidDel="00737D4F">
          <w:rPr>
            <w:rStyle w:val="af2"/>
            <w:rFonts w:asciiTheme="minorHAnsi" w:eastAsiaTheme="minorEastAsia" w:hAnsiTheme="minorHAnsi" w:cstheme="minorBidi"/>
          </w:rPr>
          <w:commentReference w:id="1294"/>
        </w:r>
      </w:del>
    </w:p>
    <w:p w14:paraId="35650A61" w14:textId="13591FF2" w:rsidR="00CF5EB4" w:rsidRPr="00E7396D" w:rsidDel="00737D4F" w:rsidRDefault="00D0570A" w:rsidP="00737D4F">
      <w:pPr>
        <w:pStyle w:val="0101aCoverheader"/>
        <w:ind w:rightChars="5" w:right="10"/>
        <w:rPr>
          <w:del w:id="1296" w:author="Ogawa, Kazumasa[小川 和真]" w:date="2023-03-20T11:01:00Z"/>
          <w:rFonts w:ascii="Georgia" w:hAnsi="Georgia"/>
          <w:b w:val="0"/>
          <w:bCs w:val="0"/>
          <w:sz w:val="96"/>
          <w:szCs w:val="110"/>
        </w:rPr>
        <w:pPrChange w:id="1297" w:author="Ogawa, Kazumasa[小川 和真]" w:date="2023-03-20T11:01:00Z">
          <w:pPr>
            <w:pStyle w:val="1"/>
            <w:spacing w:line="1080" w:lineRule="exact"/>
          </w:pPr>
        </w:pPrChange>
      </w:pPr>
      <w:bookmarkStart w:id="1298" w:name="Voice"/>
      <w:del w:id="1299" w:author="Ogawa, Kazumasa[小川 和真]" w:date="2023-03-20T11:01:00Z">
        <w:r w:rsidRPr="00E7396D" w:rsidDel="00737D4F">
          <w:rPr>
            <w:rFonts w:ascii="Georgia" w:hAnsi="Georgia"/>
            <w:sz w:val="96"/>
            <w:szCs w:val="110"/>
          </w:rPr>
          <w:delText>Voic</w:delText>
        </w:r>
        <w:r w:rsidR="00386DC3" w:rsidRPr="00E7396D" w:rsidDel="00737D4F">
          <w:rPr>
            <w:rFonts w:ascii="Georgia" w:hAnsi="Georgia"/>
            <w:sz w:val="96"/>
            <w:szCs w:val="110"/>
          </w:rPr>
          <w:delText>e</w:delText>
        </w:r>
      </w:del>
    </w:p>
    <w:bookmarkEnd w:id="1298"/>
    <w:p w14:paraId="1AC95314" w14:textId="723E187D" w:rsidR="00386DC3" w:rsidRPr="00E7396D" w:rsidDel="00737D4F" w:rsidRDefault="00386DC3" w:rsidP="00737D4F">
      <w:pPr>
        <w:pStyle w:val="0101aCoverheader"/>
        <w:ind w:rightChars="5" w:right="10"/>
        <w:rPr>
          <w:del w:id="1300" w:author="Ogawa, Kazumasa[小川 和真]" w:date="2023-03-20T11:01:00Z"/>
          <w:rFonts w:ascii="Georgia" w:hAnsi="Georgia"/>
        </w:rPr>
        <w:pPrChange w:id="1301" w:author="Ogawa, Kazumasa[小川 和真]" w:date="2023-03-20T11:01:00Z">
          <w:pPr>
            <w:spacing w:line="240" w:lineRule="exact"/>
          </w:pPr>
        </w:pPrChange>
      </w:pPr>
    </w:p>
    <w:p w14:paraId="46BAC38F" w14:textId="0CBAC1F9" w:rsidR="008F47C7" w:rsidRPr="00E7396D" w:rsidDel="00737D4F" w:rsidRDefault="008F47C7" w:rsidP="00737D4F">
      <w:pPr>
        <w:pStyle w:val="0101aCoverheader"/>
        <w:ind w:rightChars="5" w:right="10"/>
        <w:rPr>
          <w:del w:id="1302" w:author="Ogawa, Kazumasa[小川 和真]" w:date="2023-03-20T11:01:00Z"/>
          <w:rFonts w:ascii="Georgia" w:hAnsi="Georgia"/>
        </w:rPr>
        <w:pPrChange w:id="1303" w:author="Ogawa, Kazumasa[小川 和真]" w:date="2023-03-20T11:01:00Z">
          <w:pPr>
            <w:spacing w:line="240" w:lineRule="exact"/>
          </w:pPr>
        </w:pPrChange>
      </w:pPr>
      <w:del w:id="1304" w:author="Ogawa, Kazumasa[小川 和真]" w:date="2023-03-20T11:01:00Z">
        <w:r w:rsidRPr="00E7396D" w:rsidDel="00737D4F">
          <w:rPr>
            <w:rFonts w:ascii="Georgia" w:hAnsi="Georgia" w:hint="eastAsia"/>
          </w:rPr>
          <w:delText>―――――――――――――――――――――――――――――――――――――――</w:delText>
        </w:r>
        <w:r w:rsidR="00E84A5E" w:rsidRPr="00E7396D" w:rsidDel="00737D4F">
          <w:rPr>
            <w:rFonts w:ascii="Georgia" w:hAnsi="Georgia" w:hint="eastAsia"/>
          </w:rPr>
          <w:delText>―</w:delText>
        </w:r>
      </w:del>
    </w:p>
    <w:p w14:paraId="00B2D396" w14:textId="73B02E91" w:rsidR="008F47C7" w:rsidRPr="00E7396D" w:rsidDel="00737D4F" w:rsidRDefault="008F47C7" w:rsidP="00737D4F">
      <w:pPr>
        <w:pStyle w:val="0101aCoverheader"/>
        <w:ind w:rightChars="5" w:right="10"/>
        <w:rPr>
          <w:del w:id="1305" w:author="Ogawa, Kazumasa[小川 和真]" w:date="2023-03-20T11:01:00Z"/>
          <w:rFonts w:ascii="Georgia" w:hAnsi="Georgia"/>
        </w:rPr>
        <w:sectPr w:rsidR="008F47C7" w:rsidRPr="00E7396D" w:rsidDel="00737D4F" w:rsidSect="00E7396D">
          <w:type w:val="continuous"/>
          <w:pgSz w:w="11906" w:h="16838" w:code="9"/>
          <w:pgMar w:top="1843" w:right="1559" w:bottom="1559" w:left="1701" w:header="851" w:footer="227" w:gutter="0"/>
          <w:cols w:space="720"/>
          <w:docGrid w:type="lines" w:linePitch="360"/>
        </w:sectPr>
        <w:pPrChange w:id="1306" w:author="Ogawa, Kazumasa[小川 和真]" w:date="2023-03-20T11:01:00Z">
          <w:pPr>
            <w:pStyle w:val="05c"/>
            <w:tabs>
              <w:tab w:val="left" w:pos="-426"/>
            </w:tabs>
          </w:pPr>
        </w:pPrChange>
      </w:pPr>
    </w:p>
    <w:p w14:paraId="64E5328F" w14:textId="48F76AF5" w:rsidR="008F47C7" w:rsidRPr="00E7396D" w:rsidDel="00737D4F" w:rsidRDefault="008F47C7" w:rsidP="00737D4F">
      <w:pPr>
        <w:pStyle w:val="0101aCoverheader"/>
        <w:ind w:rightChars="5" w:right="10"/>
        <w:rPr>
          <w:del w:id="1307" w:author="Ogawa, Kazumasa[小川 和真]" w:date="2023-03-20T11:01:00Z"/>
          <w:rFonts w:ascii="Georgia" w:hAnsi="Georgia"/>
          <w:sz w:val="18"/>
          <w:szCs w:val="18"/>
        </w:rPr>
        <w:pPrChange w:id="1308" w:author="Ogawa, Kazumasa[小川 和真]" w:date="2023-03-20T11:01:00Z">
          <w:pPr>
            <w:spacing w:line="160" w:lineRule="exact"/>
            <w:ind w:leftChars="82" w:left="172"/>
          </w:pPr>
        </w:pPrChange>
      </w:pPr>
    </w:p>
    <w:p w14:paraId="470BD277" w14:textId="63969D2B" w:rsidR="004A1EB6" w:rsidRPr="00E7396D" w:rsidDel="00737D4F" w:rsidRDefault="008F47C7" w:rsidP="00737D4F">
      <w:pPr>
        <w:pStyle w:val="0101aCoverheader"/>
        <w:ind w:rightChars="5" w:right="10"/>
        <w:rPr>
          <w:del w:id="1309" w:author="Ogawa, Kazumasa[小川 和真]" w:date="2023-03-20T11:01:00Z"/>
          <w:rFonts w:ascii="Georgia" w:hAnsi="Georgia"/>
        </w:rPr>
        <w:pPrChange w:id="1310" w:author="Ogawa, Kazumasa[小川 和真]" w:date="2023-03-20T11:01:00Z">
          <w:pPr>
            <w:pStyle w:val="TrebchetMS"/>
          </w:pPr>
        </w:pPrChange>
      </w:pPr>
      <w:del w:id="1311" w:author="Ogawa, Kazumasa[小川 和真]" w:date="2023-03-20T11:01:00Z">
        <w:r w:rsidRPr="00E7396D" w:rsidDel="00737D4F">
          <w:rPr>
            <w:rFonts w:ascii="Georgia" w:hAnsi="Georgia"/>
            <w:b w:val="0"/>
            <w:bCs w:val="0"/>
          </w:rPr>
          <w:delText>Past Program Alumni Comments</w:delText>
        </w:r>
      </w:del>
    </w:p>
    <w:p w14:paraId="262CD7A3" w14:textId="6F15671A" w:rsidR="00A14152" w:rsidRPr="00E7396D" w:rsidDel="00737D4F" w:rsidRDefault="00E8153D" w:rsidP="00737D4F">
      <w:pPr>
        <w:pStyle w:val="0101aCoverheader"/>
        <w:ind w:rightChars="5" w:right="10"/>
        <w:rPr>
          <w:del w:id="1312" w:author="Ogawa, Kazumasa[小川 和真]" w:date="2023-03-20T11:01:00Z"/>
          <w:rFonts w:ascii="Georgia" w:hAnsi="Georgia"/>
        </w:rPr>
        <w:pPrChange w:id="1313" w:author="Ogawa, Kazumasa[小川 和真]" w:date="2023-03-20T11:01:00Z">
          <w:pPr>
            <w:pStyle w:val="09b"/>
            <w:spacing w:line="340" w:lineRule="exact"/>
          </w:pPr>
        </w:pPrChange>
      </w:pPr>
      <w:del w:id="1314" w:author="Ogawa, Kazumasa[小川 和真]" w:date="2023-03-20T11:01:00Z">
        <w:r w:rsidRPr="00E7396D" w:rsidDel="00737D4F">
          <w:rPr>
            <w:rFonts w:ascii="Georgia" w:hAnsi="Georgia"/>
            <w:noProof/>
          </w:rPr>
          <w:drawing>
            <wp:anchor distT="0" distB="0" distL="114300" distR="114300" simplePos="0" relativeHeight="251646976" behindDoc="1" locked="0" layoutInCell="1" allowOverlap="1" wp14:anchorId="62029144" wp14:editId="0E78D745">
              <wp:simplePos x="0" y="0"/>
              <wp:positionH relativeFrom="column">
                <wp:posOffset>3549650</wp:posOffset>
              </wp:positionH>
              <wp:positionV relativeFrom="paragraph">
                <wp:posOffset>958215</wp:posOffset>
              </wp:positionV>
              <wp:extent cx="2628900" cy="1975485"/>
              <wp:effectExtent l="0" t="0" r="0" b="5715"/>
              <wp:wrapTight wrapText="bothSides">
                <wp:wrapPolygon edited="0">
                  <wp:start x="0" y="0"/>
                  <wp:lineTo x="0" y="21454"/>
                  <wp:lineTo x="21443" y="21454"/>
                  <wp:lineTo x="2144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62890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524B34" w:rsidRPr="00487595" w:rsidDel="00737D4F" w14:paraId="01A2BA6D" w14:textId="1746B60E" w:rsidTr="00E7396D">
        <w:trPr>
          <w:trHeight w:val="718"/>
          <w:del w:id="1315" w:author="Ogawa, Kazumasa[小川 和真]" w:date="2023-03-20T11:01:00Z"/>
        </w:trPr>
        <w:tc>
          <w:tcPr>
            <w:tcW w:w="5353" w:type="dxa"/>
          </w:tcPr>
          <w:p w14:paraId="1E403CD9" w14:textId="222A5DD8" w:rsidR="00DD1112" w:rsidRPr="00E7396D" w:rsidDel="00737D4F" w:rsidRDefault="00524B34" w:rsidP="00737D4F">
            <w:pPr>
              <w:pStyle w:val="0101aCoverheader"/>
              <w:ind w:rightChars="5" w:right="10"/>
              <w:rPr>
                <w:del w:id="1316" w:author="Ogawa, Kazumasa[小川 和真]" w:date="2023-03-20T11:01:00Z"/>
                <w:rFonts w:ascii="Georgia" w:hAnsi="Georgia"/>
                <w:sz w:val="24"/>
                <w:szCs w:val="24"/>
              </w:rPr>
              <w:pPrChange w:id="1317" w:author="Ogawa, Kazumasa[小川 和真]" w:date="2023-03-20T11:01:00Z">
                <w:pPr>
                  <w:pStyle w:val="09b"/>
                  <w:spacing w:line="340" w:lineRule="exact"/>
                  <w:ind w:firstLineChars="300" w:firstLine="720"/>
                </w:pPr>
              </w:pPrChange>
            </w:pPr>
            <w:del w:id="1318" w:author="Ogawa, Kazumasa[小川 和真]" w:date="2023-03-20T11:01:00Z">
              <w:r w:rsidRPr="00E7396D" w:rsidDel="00737D4F">
                <w:rPr>
                  <w:rFonts w:ascii="Georgia" w:hAnsi="Georgia"/>
                  <w:noProof/>
                  <w:sz w:val="24"/>
                  <w:szCs w:val="24"/>
                </w:rPr>
                <mc:AlternateContent>
                  <mc:Choice Requires="wps">
                    <w:drawing>
                      <wp:anchor distT="0" distB="0" distL="114300" distR="114300" simplePos="0" relativeHeight="251650048" behindDoc="0" locked="0" layoutInCell="1" allowOverlap="1" wp14:anchorId="67BFE688" wp14:editId="6A58DFF9">
                        <wp:simplePos x="0" y="0"/>
                        <wp:positionH relativeFrom="column">
                          <wp:posOffset>10424</wp:posOffset>
                        </wp:positionH>
                        <wp:positionV relativeFrom="paragraph">
                          <wp:posOffset>40424</wp:posOffset>
                        </wp:positionV>
                        <wp:extent cx="359268" cy="359979"/>
                        <wp:effectExtent l="0" t="0" r="0" b="0"/>
                        <wp:wrapNone/>
                        <wp:docPr id="27" name="正方形/長方形 27" descr="Image desig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268" cy="3599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0C5B2" id="正方形/長方形 27" o:spid="_x0000_s1026" alt="Image design" style="position:absolute;left:0;text-align:left;margin-left:.8pt;margin-top:3.2pt;width:28.3pt;height:28.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" fillcolor="#bfbfbf [2412]" stroked="f" strokeweight="1.5pt">
                        <v:stroke endcap="round"/>
                      </v:rect>
                    </w:pict>
                  </mc:Fallback>
                </mc:AlternateContent>
              </w:r>
            </w:del>
            <w:del w:id="1319" w:author="Ogawa, Kazumasa[小川 和真]" w:date="2023-03-10T16:44:00Z">
              <w:r w:rsidR="00DD1112" w:rsidRPr="00E7396D" w:rsidDel="00B14F55">
                <w:rPr>
                  <w:rFonts w:ascii="Georgia" w:hAnsi="Georgia"/>
                  <w:sz w:val="24"/>
                  <w:szCs w:val="24"/>
                </w:rPr>
                <w:delText>Jack Ismael MOMDEL</w:delText>
              </w:r>
            </w:del>
          </w:p>
          <w:p w14:paraId="5A80289B" w14:textId="2C9CD290" w:rsidR="00524B34" w:rsidRPr="00E7396D" w:rsidDel="00737D4F" w:rsidRDefault="00E8153D" w:rsidP="00737D4F">
            <w:pPr>
              <w:pStyle w:val="0101aCoverheader"/>
              <w:ind w:rightChars="5" w:right="10"/>
              <w:rPr>
                <w:del w:id="1320" w:author="Ogawa, Kazumasa[小川 和真]" w:date="2023-03-20T11:01:00Z"/>
                <w:rFonts w:ascii="Georgia" w:hAnsi="Georgia"/>
              </w:rPr>
              <w:pPrChange w:id="1321" w:author="Ogawa, Kazumasa[小川 和真]" w:date="2023-03-20T11:01:00Z">
                <w:pPr>
                  <w:pStyle w:val="09b"/>
                  <w:spacing w:line="340" w:lineRule="exact"/>
                  <w:ind w:leftChars="348" w:left="731"/>
                </w:pPr>
              </w:pPrChange>
            </w:pPr>
            <w:del w:id="1322" w:author="Ogawa, Kazumasa[小川 和真]" w:date="2023-03-10T16:44:00Z">
              <w:r w:rsidRPr="00E7396D" w:rsidDel="00B14F55">
                <w:rPr>
                  <w:rFonts w:ascii="Georgia" w:hAnsi="Georgia"/>
                </w:rPr>
                <w:delText>Papua New Guinea</w:delText>
              </w:r>
            </w:del>
          </w:p>
        </w:tc>
      </w:tr>
      <w:tr w:rsidR="00524B34" w:rsidRPr="00487595" w:rsidDel="00737D4F" w14:paraId="72FA1CC0" w14:textId="1BF0C935" w:rsidTr="00E7396D">
        <w:trPr>
          <w:trHeight w:val="3638"/>
          <w:del w:id="1323" w:author="Ogawa, Kazumasa[小川 和真]" w:date="2023-03-20T11:01:00Z"/>
        </w:trPr>
        <w:tc>
          <w:tcPr>
            <w:tcW w:w="5353" w:type="dxa"/>
          </w:tcPr>
          <w:p w14:paraId="5AD686B1" w14:textId="4A3986AF" w:rsidR="00524B34" w:rsidRPr="00E7396D" w:rsidDel="00737D4F" w:rsidRDefault="00DD1112" w:rsidP="00737D4F">
            <w:pPr>
              <w:pStyle w:val="0101aCoverheader"/>
              <w:ind w:rightChars="5" w:right="10"/>
              <w:rPr>
                <w:del w:id="1324" w:author="Ogawa, Kazumasa[小川 和真]" w:date="2023-03-20T11:01:00Z"/>
                <w:rFonts w:ascii="Georgia" w:hAnsi="Georgia" w:cs="Calibri"/>
                <w:sz w:val="22"/>
                <w:szCs w:val="22"/>
              </w:rPr>
              <w:pPrChange w:id="1325" w:author="Ogawa, Kazumasa[小川 和真]" w:date="2023-03-20T11:01:00Z">
                <w:pPr>
                  <w:pStyle w:val="09b"/>
                  <w:spacing w:line="340" w:lineRule="atLeast"/>
                  <w:jc w:val="both"/>
                </w:pPr>
              </w:pPrChange>
            </w:pPr>
            <w:del w:id="1326" w:author="Ogawa, Kazumasa[小川 和真]" w:date="2023-03-10T16:44:00Z">
              <w:r w:rsidRPr="00E7396D" w:rsidDel="00B14F55">
                <w:rPr>
                  <w:rFonts w:ascii="Georgia" w:hAnsi="Georgia" w:cs="Calibri"/>
                  <w:sz w:val="22"/>
                  <w:szCs w:val="22"/>
                </w:rPr>
                <w:delText>Within my working capacity and the organization, natural disasters, such as landslide, slope failure, flood and etc., are most challenging in the roads and bridge construction industry, in terms of immediate restoration, costs and applying of applicable techniques for permanent prevention mitigation. Hence, this training obtain really gave me much additional knowledge and suitable new applicable techniques which are for short /long or either in the future that can be used to reduce above mentioned natural disasters in PNG especially in roads and  bridge- infrastructure.</w:delText>
              </w:r>
            </w:del>
          </w:p>
        </w:tc>
      </w:tr>
    </w:tbl>
    <w:p w14:paraId="57913357" w14:textId="4AF466E7" w:rsidR="00524B34" w:rsidRPr="00E7396D" w:rsidDel="00737D4F" w:rsidRDefault="00E8153D" w:rsidP="00737D4F">
      <w:pPr>
        <w:pStyle w:val="0101aCoverheader"/>
        <w:ind w:rightChars="5" w:right="10"/>
        <w:rPr>
          <w:del w:id="1327" w:author="Ogawa, Kazumasa[小川 和真]" w:date="2023-03-20T11:01:00Z"/>
          <w:rFonts w:ascii="Georgia" w:hAnsi="Georgia"/>
        </w:rPr>
        <w:pPrChange w:id="1328" w:author="Ogawa, Kazumasa[小川 和真]" w:date="2023-03-20T11:01:00Z">
          <w:pPr>
            <w:pStyle w:val="09b"/>
            <w:spacing w:line="340" w:lineRule="atLeast"/>
          </w:pPr>
        </w:pPrChange>
      </w:pPr>
      <w:del w:id="1329" w:author="Ogawa, Kazumasa[小川 和真]" w:date="2023-03-20T11:01:00Z">
        <w:r w:rsidRPr="00E7396D" w:rsidDel="00737D4F">
          <w:rPr>
            <w:rFonts w:ascii="Georgia" w:hAnsi="Georgia"/>
            <w:noProof/>
          </w:rPr>
          <w:drawing>
            <wp:anchor distT="0" distB="0" distL="114300" distR="114300" simplePos="0" relativeHeight="251648000" behindDoc="1" locked="0" layoutInCell="1" allowOverlap="1" wp14:anchorId="0AA884B6" wp14:editId="439A7718">
              <wp:simplePos x="0" y="0"/>
              <wp:positionH relativeFrom="column">
                <wp:posOffset>3574415</wp:posOffset>
              </wp:positionH>
              <wp:positionV relativeFrom="paragraph">
                <wp:posOffset>1028065</wp:posOffset>
              </wp:positionV>
              <wp:extent cx="2703830" cy="2028190"/>
              <wp:effectExtent l="0" t="0" r="1270" b="0"/>
              <wp:wrapTight wrapText="bothSides">
                <wp:wrapPolygon edited="0">
                  <wp:start x="0" y="0"/>
                  <wp:lineTo x="0" y="21302"/>
                  <wp:lineTo x="21458" y="21302"/>
                  <wp:lineTo x="21458"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0383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524B34" w:rsidRPr="00161D24" w:rsidDel="00737D4F" w14:paraId="1C59BC29" w14:textId="5A794B17" w:rsidTr="00E7396D">
        <w:trPr>
          <w:trHeight w:val="728"/>
          <w:del w:id="1330" w:author="Ogawa, Kazumasa[小川 和真]" w:date="2023-03-20T11:01:00Z"/>
        </w:trPr>
        <w:tc>
          <w:tcPr>
            <w:tcW w:w="5353" w:type="dxa"/>
          </w:tcPr>
          <w:p w14:paraId="03030631" w14:textId="2B72A681" w:rsidR="00524B34" w:rsidRPr="00161D24" w:rsidDel="00737D4F" w:rsidRDefault="00524B34" w:rsidP="00737D4F">
            <w:pPr>
              <w:pStyle w:val="0101aCoverheader"/>
              <w:ind w:rightChars="5" w:right="10"/>
              <w:rPr>
                <w:del w:id="1331" w:author="Ogawa, Kazumasa[小川 和真]" w:date="2023-03-20T11:01:00Z"/>
                <w:rFonts w:ascii="Georgia" w:hAnsi="Georgia"/>
                <w:noProof/>
                <w:sz w:val="24"/>
                <w:szCs w:val="21"/>
              </w:rPr>
              <w:pPrChange w:id="1332" w:author="Ogawa, Kazumasa[小川 和真]" w:date="2023-03-20T11:01:00Z">
                <w:pPr>
                  <w:pStyle w:val="09b"/>
                  <w:spacing w:line="340" w:lineRule="atLeast"/>
                  <w:ind w:leftChars="348" w:left="731"/>
                </w:pPr>
              </w:pPrChange>
            </w:pPr>
            <w:del w:id="1333" w:author="Ogawa, Kazumasa[小川 和真]" w:date="2023-03-20T11:01:00Z">
              <w:r w:rsidRPr="00A64B20" w:rsidDel="00737D4F">
                <w:rPr>
                  <w:rFonts w:ascii="Georgia" w:hAnsi="Georgia"/>
                  <w:noProof/>
                  <w:sz w:val="24"/>
                  <w:szCs w:val="21"/>
                  <w:highlight w:val="yellow"/>
                  <w:rPrChange w:id="1334" w:author="松本 潤子" w:date="2023-03-13T11:13:00Z">
                    <w:rPr>
                      <w:rFonts w:ascii="Georgia" w:hAnsi="Georgia"/>
                      <w:noProof/>
                      <w:color w:val="000000" w:themeColor="text1"/>
                      <w:sz w:val="24"/>
                      <w:szCs w:val="21"/>
                    </w:rPr>
                  </w:rPrChange>
                </w:rPr>
                <mc:AlternateContent>
                  <mc:Choice Requires="wps">
                    <w:drawing>
                      <wp:anchor distT="0" distB="0" distL="114300" distR="114300" simplePos="0" relativeHeight="251651072" behindDoc="1" locked="0" layoutInCell="1" allowOverlap="1" wp14:anchorId="7BF1FFEF" wp14:editId="6E95505C">
                        <wp:simplePos x="0" y="0"/>
                        <wp:positionH relativeFrom="column">
                          <wp:posOffset>20320</wp:posOffset>
                        </wp:positionH>
                        <wp:positionV relativeFrom="paragraph">
                          <wp:posOffset>68580</wp:posOffset>
                        </wp:positionV>
                        <wp:extent cx="358775" cy="359410"/>
                        <wp:effectExtent l="0" t="0" r="3175" b="2540"/>
                        <wp:wrapSquare wrapText="bothSides"/>
                        <wp:docPr id="29" name="正方形/長方形 29" descr="Image desig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8775" cy="3594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11384" id="正方形/長方形 29" o:spid="_x0000_s1026" alt="Image design" style="position:absolute;left:0;text-align:left;margin-left:1.6pt;margin-top:5.4pt;width:28.25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" fillcolor="#bfbfbf [2412]" stroked="f" strokeweight="1.5pt">
                        <v:stroke endcap="round"/>
                        <w10:wrap type="square"/>
                      </v:rect>
                    </w:pict>
                  </mc:Fallback>
                </mc:AlternateContent>
              </w:r>
              <w:r w:rsidR="00DD1112" w:rsidRPr="00161D24" w:rsidDel="00737D4F">
                <w:rPr>
                  <w:rFonts w:ascii="Georgia" w:hAnsi="Georgia"/>
                  <w:noProof/>
                  <w:sz w:val="24"/>
                  <w:szCs w:val="21"/>
                </w:rPr>
                <w:delText>Geoffrey Mark Anthony VAUGHN</w:delText>
              </w:r>
            </w:del>
          </w:p>
          <w:p w14:paraId="2B0C926A" w14:textId="5789BF35" w:rsidR="00524B34" w:rsidRPr="00161D24" w:rsidDel="00737D4F" w:rsidRDefault="00DD1112" w:rsidP="00737D4F">
            <w:pPr>
              <w:pStyle w:val="0101aCoverheader"/>
              <w:ind w:rightChars="5" w:right="10"/>
              <w:rPr>
                <w:del w:id="1335" w:author="Ogawa, Kazumasa[小川 和真]" w:date="2023-03-20T11:01:00Z"/>
                <w:rFonts w:ascii="Georgia" w:hAnsi="Georgia"/>
                <w:sz w:val="21"/>
                <w:szCs w:val="21"/>
              </w:rPr>
              <w:pPrChange w:id="1336" w:author="Ogawa, Kazumasa[小川 和真]" w:date="2023-03-20T11:01:00Z">
                <w:pPr>
                  <w:pStyle w:val="09b"/>
                  <w:spacing w:line="340" w:lineRule="atLeast"/>
                  <w:ind w:leftChars="353" w:left="741"/>
                </w:pPr>
              </w:pPrChange>
            </w:pPr>
            <w:del w:id="1337" w:author="Ogawa, Kazumasa[小川 和真]" w:date="2023-03-20T11:01:00Z">
              <w:r w:rsidRPr="00161D24" w:rsidDel="00737D4F">
                <w:rPr>
                  <w:rFonts w:ascii="Georgia" w:hAnsi="Georgia"/>
                  <w:noProof/>
                  <w:sz w:val="21"/>
                  <w:szCs w:val="21"/>
                </w:rPr>
                <w:delText>Guyana</w:delText>
              </w:r>
            </w:del>
          </w:p>
        </w:tc>
      </w:tr>
      <w:tr w:rsidR="00524B34" w:rsidRPr="00487595" w:rsidDel="00737D4F" w14:paraId="03BFBCA0" w14:textId="07CCC69F" w:rsidTr="00E7396D">
        <w:trPr>
          <w:trHeight w:val="3689"/>
          <w:del w:id="1338" w:author="Ogawa, Kazumasa[小川 和真]" w:date="2023-03-20T11:01:00Z"/>
        </w:trPr>
        <w:tc>
          <w:tcPr>
            <w:tcW w:w="5353" w:type="dxa"/>
          </w:tcPr>
          <w:p w14:paraId="6A46BFB3" w14:textId="60B3208A" w:rsidR="00DD1112" w:rsidRPr="00E7396D" w:rsidDel="00737D4F" w:rsidRDefault="00A64B20" w:rsidP="00737D4F">
            <w:pPr>
              <w:pStyle w:val="0101aCoverheader"/>
              <w:ind w:rightChars="5" w:right="10"/>
              <w:rPr>
                <w:del w:id="1339" w:author="Ogawa, Kazumasa[小川 和真]" w:date="2023-03-20T11:01:00Z"/>
                <w:rFonts w:ascii="Georgia" w:hAnsi="Georgia" w:cs="Calibri"/>
                <w:sz w:val="22"/>
                <w:szCs w:val="21"/>
              </w:rPr>
              <w:pPrChange w:id="1340" w:author="Ogawa, Kazumasa[小川 和真]" w:date="2023-03-20T11:01:00Z">
                <w:pPr>
                  <w:pStyle w:val="09b"/>
                  <w:spacing w:line="340" w:lineRule="atLeast"/>
                  <w:jc w:val="both"/>
                </w:pPr>
              </w:pPrChange>
            </w:pPr>
            <w:ins w:id="1341" w:author="松本 潤子" w:date="2023-03-13T11:12:00Z">
              <w:del w:id="1342" w:author="Ogawa, Kazumasa[小川 和真]" w:date="2023-03-15T18:49:00Z">
                <w:r w:rsidDel="00161D24">
                  <w:rPr>
                    <w:rFonts w:ascii="Georgia" w:hAnsi="Georgia" w:cs="Calibri" w:hint="eastAsia"/>
                    <w:sz w:val="22"/>
                    <w:szCs w:val="21"/>
                  </w:rPr>
                  <w:delText xml:space="preserve">　</w:delText>
                </w:r>
                <w:r w:rsidRPr="00A64B20" w:rsidDel="00161D24">
                  <w:rPr>
                    <w:rFonts w:ascii="Georgia" w:hAnsi="Georgia" w:cs="Calibri"/>
                    <w:sz w:val="22"/>
                    <w:szCs w:val="21"/>
                    <w:highlight w:val="yellow"/>
                    <w:rPrChange w:id="1343" w:author="松本 潤子" w:date="2023-03-13T11:12:00Z">
                      <w:rPr>
                        <w:rFonts w:ascii="Georgia" w:hAnsi="Georgia" w:cs="Calibri"/>
                        <w:color w:val="000000" w:themeColor="text1"/>
                        <w:sz w:val="22"/>
                        <w:szCs w:val="21"/>
                      </w:rPr>
                    </w:rPrChange>
                  </w:rPr>
                  <w:delText>(</w:delText>
                </w:r>
                <w:r w:rsidRPr="00A64B20" w:rsidDel="00161D24">
                  <w:rPr>
                    <w:rFonts w:ascii="Georgia" w:hAnsi="Georgia" w:cs="Calibri" w:hint="eastAsia"/>
                    <w:sz w:val="22"/>
                    <w:szCs w:val="21"/>
                    <w:highlight w:val="yellow"/>
                    <w:rPrChange w:id="1344" w:author="松本 潤子" w:date="2023-03-13T11:12:00Z">
                      <w:rPr>
                        <w:rFonts w:ascii="Georgia" w:hAnsi="Georgia" w:cs="Calibri" w:hint="eastAsia"/>
                        <w:color w:val="000000" w:themeColor="text1"/>
                        <w:sz w:val="22"/>
                        <w:szCs w:val="21"/>
                      </w:rPr>
                    </w:rPrChange>
                  </w:rPr>
                  <w:delText>前回のガイアナの</w:delText>
                </w:r>
                <w:r w:rsidRPr="00A64B20" w:rsidDel="00161D24">
                  <w:rPr>
                    <w:rFonts w:ascii="Georgia" w:hAnsi="Georgia" w:cs="Calibri"/>
                    <w:sz w:val="22"/>
                    <w:szCs w:val="21"/>
                    <w:highlight w:val="yellow"/>
                    <w:rPrChange w:id="1345" w:author="松本 潤子" w:date="2023-03-13T11:12:00Z">
                      <w:rPr>
                        <w:rFonts w:ascii="Georgia" w:hAnsi="Georgia" w:cs="Calibri"/>
                        <w:color w:val="000000" w:themeColor="text1"/>
                        <w:sz w:val="22"/>
                        <w:szCs w:val="21"/>
                      </w:rPr>
                    </w:rPrChange>
                  </w:rPr>
                  <w:delText>Jeffrey</w:delText>
                </w:r>
                <w:r w:rsidRPr="00A64B20" w:rsidDel="00161D24">
                  <w:rPr>
                    <w:rFonts w:ascii="Georgia" w:hAnsi="Georgia" w:cs="Calibri" w:hint="eastAsia"/>
                    <w:sz w:val="22"/>
                    <w:szCs w:val="21"/>
                    <w:highlight w:val="yellow"/>
                    <w:rPrChange w:id="1346" w:author="松本 潤子" w:date="2023-03-13T11:12:00Z">
                      <w:rPr>
                        <w:rFonts w:ascii="Georgia" w:hAnsi="Georgia" w:cs="Calibri" w:hint="eastAsia"/>
                        <w:color w:val="000000" w:themeColor="text1"/>
                        <w:sz w:val="22"/>
                        <w:szCs w:val="21"/>
                      </w:rPr>
                    </w:rPrChange>
                  </w:rPr>
                  <w:delText>さんのコメントが良いと思います</w:delText>
                </w:r>
                <w:r w:rsidRPr="00A64B20" w:rsidDel="00161D24">
                  <w:rPr>
                    <w:rFonts w:ascii="Georgia" w:hAnsi="Georgia" w:cs="Calibri"/>
                    <w:sz w:val="22"/>
                    <w:szCs w:val="21"/>
                    <w:highlight w:val="yellow"/>
                    <w:rPrChange w:id="1347" w:author="松本 潤子" w:date="2023-03-13T11:12:00Z">
                      <w:rPr>
                        <w:rFonts w:ascii="Georgia" w:hAnsi="Georgia" w:cs="Calibri"/>
                        <w:color w:val="000000" w:themeColor="text1"/>
                        <w:sz w:val="22"/>
                        <w:szCs w:val="21"/>
                      </w:rPr>
                    </w:rPrChange>
                  </w:rPr>
                  <w:delText>)</w:delText>
                </w:r>
              </w:del>
            </w:ins>
            <w:del w:id="1348" w:author="Ogawa, Kazumasa[小川 和真]" w:date="2023-03-20T11:01:00Z">
              <w:r w:rsidR="00DD1112" w:rsidRPr="00E7396D" w:rsidDel="00737D4F">
                <w:rPr>
                  <w:rFonts w:ascii="Georgia" w:hAnsi="Georgia" w:cs="Calibri"/>
                  <w:sz w:val="22"/>
                  <w:szCs w:val="21"/>
                </w:rPr>
                <w:delText>I am amazed by the work done by Japan in dealing with disaster, after the impact from the many earthquakes and tsunami which have devastated their country. These disasters did not defeat the Japanese people. It has only made them stronger and enabled them to become more creative and innovative in dealing with disaster.</w:delText>
              </w:r>
            </w:del>
          </w:p>
          <w:p w14:paraId="39942798" w14:textId="19F2845E" w:rsidR="00524B34" w:rsidRPr="00E7396D" w:rsidDel="00737D4F" w:rsidRDefault="00DD1112" w:rsidP="00737D4F">
            <w:pPr>
              <w:pStyle w:val="0101aCoverheader"/>
              <w:ind w:rightChars="5" w:right="10"/>
              <w:rPr>
                <w:del w:id="1349" w:author="Ogawa, Kazumasa[小川 和真]" w:date="2023-03-20T11:01:00Z"/>
                <w:rFonts w:ascii="Georgia" w:hAnsi="Georgia" w:cs="Calibri"/>
                <w:sz w:val="21"/>
                <w:szCs w:val="21"/>
              </w:rPr>
              <w:pPrChange w:id="1350" w:author="Ogawa, Kazumasa[小川 和真]" w:date="2023-03-20T11:01:00Z">
                <w:pPr>
                  <w:pStyle w:val="09b"/>
                  <w:spacing w:line="340" w:lineRule="atLeast"/>
                  <w:jc w:val="both"/>
                </w:pPr>
              </w:pPrChange>
            </w:pPr>
            <w:del w:id="1351" w:author="Ogawa, Kazumasa[小川 和真]" w:date="2023-03-20T11:01:00Z">
              <w:r w:rsidRPr="00E7396D" w:rsidDel="00737D4F">
                <w:rPr>
                  <w:rFonts w:ascii="Georgia" w:hAnsi="Georgia" w:cs="Calibri"/>
                  <w:sz w:val="22"/>
                  <w:szCs w:val="21"/>
                </w:rPr>
                <w:delText>I am indeed amazed by the many hard and soft structures that have been created by the people of Japan. This is a living example of what love for a country is. The Japanese people are true example of what working together can achieve.</w:delText>
              </w:r>
            </w:del>
          </w:p>
        </w:tc>
      </w:tr>
    </w:tbl>
    <w:p w14:paraId="2ECF9A40" w14:textId="55EC6547" w:rsidR="00A14152" w:rsidRPr="00E7396D" w:rsidDel="00737D4F" w:rsidRDefault="00A14152" w:rsidP="00737D4F">
      <w:pPr>
        <w:pStyle w:val="0101aCoverheader"/>
        <w:ind w:rightChars="5" w:right="10"/>
        <w:rPr>
          <w:del w:id="1352" w:author="Ogawa, Kazumasa[小川 和真]" w:date="2023-03-20T11:01:00Z"/>
          <w:rFonts w:ascii="Georgia" w:hAnsi="Georgia"/>
        </w:rPr>
        <w:sectPr w:rsidR="00A14152" w:rsidRPr="00E7396D" w:rsidDel="00737D4F" w:rsidSect="00E7396D">
          <w:type w:val="continuous"/>
          <w:pgSz w:w="11906" w:h="16838" w:code="9"/>
          <w:pgMar w:top="1843" w:right="1559" w:bottom="1559" w:left="1701" w:header="851" w:footer="518" w:gutter="0"/>
          <w:cols w:space="720"/>
          <w:docGrid w:type="lines" w:linePitch="360"/>
        </w:sectPr>
        <w:pPrChange w:id="1353" w:author="Ogawa, Kazumasa[小川 和真]" w:date="2023-03-20T11:01:00Z">
          <w:pPr/>
        </w:pPrChange>
      </w:pPr>
    </w:p>
    <w:p w14:paraId="398DCE87" w14:textId="63D85EE7" w:rsidR="00B07FB9" w:rsidRPr="00E7396D" w:rsidDel="00737D4F" w:rsidRDefault="00B07FB9" w:rsidP="00737D4F">
      <w:pPr>
        <w:pStyle w:val="0101aCoverheader"/>
        <w:ind w:rightChars="5" w:right="10"/>
        <w:rPr>
          <w:del w:id="1354" w:author="Ogawa, Kazumasa[小川 和真]" w:date="2023-03-20T11:01:00Z"/>
          <w:rFonts w:ascii="Georgia" w:hAnsi="Georgia"/>
          <w:b w:val="0"/>
          <w:bCs w:val="0"/>
          <w:sz w:val="110"/>
          <w:szCs w:val="110"/>
        </w:rPr>
        <w:pPrChange w:id="1355" w:author="Ogawa, Kazumasa[小川 和真]" w:date="2023-03-20T11:01:00Z">
          <w:pPr>
            <w:pStyle w:val="1"/>
            <w:spacing w:line="1080" w:lineRule="exact"/>
            <w:ind w:rightChars="-202" w:right="-424"/>
            <w:jc w:val="left"/>
          </w:pPr>
        </w:pPrChange>
      </w:pPr>
      <w:bookmarkStart w:id="1356" w:name="_Eligibility_and_Procedures"/>
      <w:bookmarkEnd w:id="1356"/>
      <w:del w:id="1357" w:author="Ogawa, Kazumasa[小川 和真]" w:date="2023-03-20T11:01:00Z">
        <w:r w:rsidRPr="00E7396D" w:rsidDel="00737D4F">
          <w:rPr>
            <w:rStyle w:val="10"/>
            <w:rFonts w:ascii="Georgia" w:hAnsi="Georgia"/>
            <w:sz w:val="110"/>
            <w:szCs w:val="110"/>
          </w:rPr>
          <w:delText>Eligibility</w:delText>
        </w:r>
        <w:r w:rsidR="0036769E" w:rsidRPr="00E7396D" w:rsidDel="00737D4F">
          <w:rPr>
            <w:rStyle w:val="10"/>
            <w:rFonts w:ascii="Georgia" w:hAnsi="Georgia"/>
            <w:sz w:val="110"/>
            <w:szCs w:val="110"/>
          </w:rPr>
          <w:delText xml:space="preserve"> </w:delText>
        </w:r>
        <w:r w:rsidRPr="00E7396D" w:rsidDel="00737D4F">
          <w:rPr>
            <w:rFonts w:ascii="Georgia" w:hAnsi="Georgia"/>
            <w:sz w:val="110"/>
            <w:szCs w:val="110"/>
          </w:rPr>
          <w:delText>and Procedures</w:delText>
        </w:r>
      </w:del>
    </w:p>
    <w:p w14:paraId="34CFD507" w14:textId="7EBD9F8D" w:rsidR="00BE4657" w:rsidRPr="00E7396D" w:rsidDel="00737D4F" w:rsidRDefault="00BE4657" w:rsidP="00737D4F">
      <w:pPr>
        <w:pStyle w:val="0101aCoverheader"/>
        <w:ind w:rightChars="5" w:right="10"/>
        <w:rPr>
          <w:del w:id="1358" w:author="Ogawa, Kazumasa[小川 和真]" w:date="2023-03-20T11:01:00Z"/>
          <w:rFonts w:ascii="Georgia" w:hAnsi="Georgia"/>
        </w:rPr>
        <w:pPrChange w:id="1359" w:author="Ogawa, Kazumasa[小川 和真]" w:date="2023-03-20T11:01:00Z">
          <w:pPr>
            <w:spacing w:line="300" w:lineRule="exact"/>
          </w:pPr>
        </w:pPrChange>
      </w:pPr>
    </w:p>
    <w:p w14:paraId="1AEC71CD" w14:textId="613424FF" w:rsidR="00BE4657" w:rsidRPr="00E7396D" w:rsidDel="00737D4F" w:rsidRDefault="00BE4657" w:rsidP="00737D4F">
      <w:pPr>
        <w:pStyle w:val="0101aCoverheader"/>
        <w:ind w:rightChars="5" w:right="10"/>
        <w:rPr>
          <w:del w:id="1360" w:author="Ogawa, Kazumasa[小川 和真]" w:date="2023-03-20T11:01:00Z"/>
          <w:rFonts w:ascii="Georgia" w:hAnsi="Georgia"/>
        </w:rPr>
        <w:pPrChange w:id="1361" w:author="Ogawa, Kazumasa[小川 和真]" w:date="2023-03-20T11:01:00Z">
          <w:pPr>
            <w:spacing w:line="240" w:lineRule="exact"/>
          </w:pPr>
        </w:pPrChange>
      </w:pPr>
      <w:del w:id="1362" w:author="Ogawa, Kazumasa[小川 和真]" w:date="2023-03-20T11:01:00Z">
        <w:r w:rsidRPr="00E7396D" w:rsidDel="00737D4F">
          <w:rPr>
            <w:rFonts w:ascii="Georgia" w:hAnsi="Georgia" w:hint="eastAsia"/>
          </w:rPr>
          <w:delText>―――――――――――――――――――――――――――――――――――――――</w:delText>
        </w:r>
        <w:r w:rsidR="00E84A5E" w:rsidRPr="00E7396D" w:rsidDel="00737D4F">
          <w:rPr>
            <w:rFonts w:ascii="Georgia" w:hAnsi="Georgia" w:hint="eastAsia"/>
          </w:rPr>
          <w:delText>―</w:delText>
        </w:r>
      </w:del>
    </w:p>
    <w:p w14:paraId="41FB99E5" w14:textId="287C2CB8" w:rsidR="00216195" w:rsidRPr="00E7396D" w:rsidDel="00737D4F" w:rsidRDefault="00216195" w:rsidP="00737D4F">
      <w:pPr>
        <w:pStyle w:val="0101aCoverheader"/>
        <w:ind w:rightChars="5" w:right="10"/>
        <w:rPr>
          <w:del w:id="1363" w:author="Ogawa, Kazumasa[小川 和真]" w:date="2023-03-20T11:01:00Z"/>
          <w:rFonts w:ascii="Georgia" w:hAnsi="Georgia"/>
        </w:rPr>
        <w:sectPr w:rsidR="00216195" w:rsidRPr="00E7396D" w:rsidDel="00737D4F" w:rsidSect="00E7396D">
          <w:pgSz w:w="11906" w:h="16838" w:code="9"/>
          <w:pgMar w:top="1843" w:right="1559" w:bottom="1559" w:left="1701" w:header="567" w:footer="567" w:gutter="0"/>
          <w:cols w:space="425"/>
          <w:docGrid w:type="lines" w:linePitch="400"/>
        </w:sectPr>
        <w:pPrChange w:id="1364" w:author="Ogawa, Kazumasa[小川 和真]" w:date="2023-03-20T11:01:00Z">
          <w:pPr/>
        </w:pPrChange>
      </w:pPr>
    </w:p>
    <w:p w14:paraId="1038E3B1" w14:textId="35B7B6E4" w:rsidR="00B07FB9" w:rsidRPr="00E7396D" w:rsidDel="00737D4F" w:rsidRDefault="005E3B72" w:rsidP="00737D4F">
      <w:pPr>
        <w:pStyle w:val="0101aCoverheader"/>
        <w:ind w:rightChars="5" w:right="10"/>
        <w:rPr>
          <w:del w:id="1365" w:author="Ogawa, Kazumasa[小川 和真]" w:date="2023-03-20T11:01:00Z"/>
          <w:rFonts w:ascii="Georgia" w:hAnsi="Georgia"/>
          <w:b w:val="0"/>
          <w:sz w:val="30"/>
          <w:szCs w:val="30"/>
        </w:rPr>
        <w:pPrChange w:id="1366" w:author="Ogawa, Kazumasa[小川 和真]" w:date="2023-03-20T11:01:00Z">
          <w:pPr>
            <w:pStyle w:val="af1"/>
            <w:numPr>
              <w:numId w:val="68"/>
            </w:numPr>
            <w:spacing w:line="330" w:lineRule="exact"/>
            <w:ind w:leftChars="0" w:left="420" w:hanging="420"/>
            <w:outlineLvl w:val="1"/>
          </w:pPr>
        </w:pPrChange>
      </w:pPr>
      <w:bookmarkStart w:id="1367" w:name="_Expectations_to_the"/>
      <w:bookmarkEnd w:id="1367"/>
      <w:del w:id="1368" w:author="Ogawa, Kazumasa[小川 和真]" w:date="2023-03-20T11:01:00Z">
        <w:r w:rsidRPr="00E7396D" w:rsidDel="00737D4F">
          <w:rPr>
            <w:rStyle w:val="20"/>
            <w:rFonts w:ascii="Georgia" w:hAnsi="Georgia"/>
            <w:sz w:val="30"/>
            <w:szCs w:val="30"/>
          </w:rPr>
          <w:delText>E</w:delText>
        </w:r>
        <w:r w:rsidR="00B07FB9" w:rsidRPr="00E7396D" w:rsidDel="00737D4F">
          <w:rPr>
            <w:rStyle w:val="20"/>
            <w:rFonts w:ascii="Georgia" w:hAnsi="Georgia"/>
            <w:sz w:val="30"/>
            <w:szCs w:val="30"/>
          </w:rPr>
          <w:delText>xpectations to the Applying Organizations</w:delText>
        </w:r>
        <w:r w:rsidR="00B07FB9" w:rsidRPr="00E7396D" w:rsidDel="00737D4F">
          <w:rPr>
            <w:rFonts w:ascii="Georgia" w:hAnsi="Georgia"/>
            <w:sz w:val="30"/>
            <w:szCs w:val="30"/>
          </w:rPr>
          <w:delText xml:space="preserve"> </w:delText>
        </w:r>
      </w:del>
    </w:p>
    <w:p w14:paraId="10E07DBF" w14:textId="0F607153" w:rsidR="00705545" w:rsidRPr="00B434B4" w:rsidDel="00737D4F" w:rsidRDefault="00705545" w:rsidP="00737D4F">
      <w:pPr>
        <w:pStyle w:val="0101aCoverheader"/>
        <w:ind w:rightChars="5" w:right="10"/>
        <w:rPr>
          <w:del w:id="1369" w:author="Ogawa, Kazumasa[小川 和真]" w:date="2023-03-20T11:01:00Z"/>
          <w:rFonts w:ascii="Georgia" w:hAnsi="Georgia"/>
          <w:sz w:val="22"/>
        </w:rPr>
        <w:pPrChange w:id="1370" w:author="Ogawa, Kazumasa[小川 和真]" w:date="2023-03-20T11:01:00Z">
          <w:pPr>
            <w:pStyle w:val="af1"/>
            <w:numPr>
              <w:numId w:val="101"/>
            </w:numPr>
            <w:spacing w:line="330" w:lineRule="exact"/>
            <w:ind w:leftChars="0" w:hanging="420"/>
            <w:jc w:val="left"/>
          </w:pPr>
        </w:pPrChange>
      </w:pPr>
      <w:del w:id="1371" w:author="Ogawa, Kazumasa[小川 和真]" w:date="2023-03-20T11:01:00Z">
        <w:r w:rsidRPr="00B434B4" w:rsidDel="00737D4F">
          <w:rPr>
            <w:rFonts w:ascii="Georgia" w:hAnsi="Georgia"/>
            <w:sz w:val="22"/>
          </w:rPr>
          <w:delText xml:space="preserve">This </w:delText>
        </w:r>
        <w:r w:rsidR="00100E44" w:rsidDel="00737D4F">
          <w:rPr>
            <w:rFonts w:ascii="Georgia" w:hAnsi="Georgia"/>
            <w:sz w:val="22"/>
          </w:rPr>
          <w:delText>course</w:delText>
        </w:r>
        <w:r w:rsidRPr="00B434B4" w:rsidDel="00737D4F">
          <w:rPr>
            <w:rFonts w:ascii="Georgia" w:hAnsi="Georgia"/>
            <w:sz w:val="22"/>
          </w:rPr>
          <w:delText xml:space="preserve"> is designed primarily for organizations that intend to address specific issues or problems identified in their operation. </w:delText>
        </w:r>
        <w:r w:rsidR="00100E44" w:rsidDel="00737D4F">
          <w:rPr>
            <w:rFonts w:ascii="Georgia" w:hAnsi="Georgia"/>
            <w:sz w:val="22"/>
          </w:rPr>
          <w:delText>Apply</w:delText>
        </w:r>
        <w:r w:rsidRPr="00B434B4" w:rsidDel="00737D4F">
          <w:rPr>
            <w:rFonts w:ascii="Georgia" w:hAnsi="Georgia"/>
            <w:sz w:val="22"/>
          </w:rPr>
          <w:delText>ing organizations are expected to u</w:delText>
        </w:r>
        <w:r w:rsidR="00100E44" w:rsidDel="00737D4F">
          <w:rPr>
            <w:rFonts w:ascii="Georgia" w:hAnsi="Georgia"/>
            <w:sz w:val="22"/>
          </w:rPr>
          <w:delText>s</w:delText>
        </w:r>
        <w:r w:rsidRPr="00B434B4" w:rsidDel="00737D4F">
          <w:rPr>
            <w:rFonts w:ascii="Georgia" w:hAnsi="Georgia"/>
            <w:sz w:val="22"/>
          </w:rPr>
          <w:delText>e the program for those specific purposes.</w:delText>
        </w:r>
      </w:del>
    </w:p>
    <w:p w14:paraId="0F44C3A9" w14:textId="714BBFE6" w:rsidR="00705545" w:rsidRPr="00B434B4" w:rsidDel="00737D4F" w:rsidRDefault="00705545" w:rsidP="00737D4F">
      <w:pPr>
        <w:pStyle w:val="0101aCoverheader"/>
        <w:ind w:rightChars="5" w:right="10"/>
        <w:rPr>
          <w:del w:id="1372" w:author="Ogawa, Kazumasa[小川 和真]" w:date="2023-03-20T11:01:00Z"/>
          <w:rFonts w:ascii="Georgia" w:hAnsi="Georgia"/>
          <w:sz w:val="22"/>
        </w:rPr>
        <w:pPrChange w:id="1373" w:author="Ogawa, Kazumasa[小川 和真]" w:date="2023-03-20T11:01:00Z">
          <w:pPr>
            <w:pStyle w:val="af1"/>
            <w:numPr>
              <w:numId w:val="101"/>
            </w:numPr>
            <w:ind w:leftChars="0" w:hanging="420"/>
            <w:jc w:val="left"/>
          </w:pPr>
        </w:pPrChange>
      </w:pPr>
      <w:del w:id="1374" w:author="Ogawa, Kazumasa[小川 和真]" w:date="2023-03-20T11:01:00Z">
        <w:r w:rsidRPr="00B434B4" w:rsidDel="00737D4F">
          <w:rPr>
            <w:rFonts w:ascii="Georgia" w:hAnsi="Georgia"/>
            <w:sz w:val="22"/>
          </w:rPr>
          <w:delText xml:space="preserve">This </w:delText>
        </w:r>
        <w:r w:rsidR="00100E44" w:rsidDel="00737D4F">
          <w:rPr>
            <w:rFonts w:ascii="Georgia" w:hAnsi="Georgia"/>
            <w:sz w:val="22"/>
          </w:rPr>
          <w:delText>course</w:delText>
        </w:r>
        <w:r w:rsidRPr="00B434B4" w:rsidDel="00737D4F">
          <w:rPr>
            <w:rFonts w:ascii="Georgia" w:hAnsi="Georgia"/>
            <w:sz w:val="22"/>
          </w:rPr>
          <w:delText xml:space="preserve"> is enriched with contents and facilitation schemes specially developed in collaboration with relevant prominent organizations in Japan. These special features enable the </w:delText>
        </w:r>
        <w:r w:rsidR="00100E44" w:rsidDel="00737D4F">
          <w:rPr>
            <w:rFonts w:ascii="Georgia" w:hAnsi="Georgia"/>
            <w:sz w:val="22"/>
          </w:rPr>
          <w:delText>course</w:delText>
        </w:r>
        <w:r w:rsidRPr="00B434B4" w:rsidDel="00737D4F">
          <w:rPr>
            <w:rFonts w:ascii="Georgia" w:hAnsi="Georgia"/>
            <w:sz w:val="22"/>
          </w:rPr>
          <w:delText xml:space="preserve"> to meet specific requirements of applying organizations and effectively facilitate them toward solutions for the issues and problems. </w:delText>
        </w:r>
      </w:del>
    </w:p>
    <w:p w14:paraId="5C12D181" w14:textId="6726C676" w:rsidR="00705545" w:rsidRPr="00B434B4" w:rsidDel="00737D4F" w:rsidRDefault="00705545" w:rsidP="00737D4F">
      <w:pPr>
        <w:pStyle w:val="0101aCoverheader"/>
        <w:ind w:rightChars="5" w:right="10"/>
        <w:rPr>
          <w:del w:id="1375" w:author="Ogawa, Kazumasa[小川 和真]" w:date="2023-03-20T11:01:00Z"/>
          <w:rFonts w:ascii="Georgia" w:hAnsi="Georgia"/>
          <w:sz w:val="22"/>
        </w:rPr>
        <w:pPrChange w:id="1376" w:author="Ogawa, Kazumasa[小川 和真]" w:date="2023-03-20T11:01:00Z">
          <w:pPr>
            <w:pStyle w:val="af1"/>
            <w:numPr>
              <w:numId w:val="101"/>
            </w:numPr>
            <w:spacing w:line="330" w:lineRule="exact"/>
            <w:ind w:leftChars="0" w:hanging="420"/>
            <w:jc w:val="left"/>
          </w:pPr>
        </w:pPrChange>
      </w:pPr>
      <w:del w:id="1377" w:author="Ogawa, Kazumasa[小川 和真]" w:date="2023-03-20T11:01:00Z">
        <w:r w:rsidRPr="00B434B4" w:rsidDel="00737D4F">
          <w:rPr>
            <w:rFonts w:ascii="Georgia" w:hAnsi="Georgia"/>
            <w:sz w:val="22"/>
          </w:rPr>
          <w:delText>In this connection, applying organizations are expected to nominate the most qualified candidates to address the said issues or problems, carefully referring to the qualifications described in section “2. Nominee Qualifications” below. </w:delText>
        </w:r>
      </w:del>
    </w:p>
    <w:p w14:paraId="5E44D666" w14:textId="5598949B" w:rsidR="005A3959" w:rsidRPr="00E7396D" w:rsidDel="00737D4F" w:rsidRDefault="005A3959" w:rsidP="00737D4F">
      <w:pPr>
        <w:pStyle w:val="0101aCoverheader"/>
        <w:ind w:rightChars="5" w:right="10"/>
        <w:rPr>
          <w:del w:id="1378" w:author="Ogawa, Kazumasa[小川 和真]" w:date="2023-03-20T11:01:00Z"/>
          <w:rFonts w:ascii="Georgia" w:eastAsia="ＭＳ 明朝" w:hAnsi="Georgia"/>
          <w:sz w:val="22"/>
        </w:rPr>
        <w:pPrChange w:id="1379" w:author="Ogawa, Kazumasa[小川 和真]" w:date="2023-03-20T11:01:00Z">
          <w:pPr>
            <w:spacing w:line="330" w:lineRule="exact"/>
            <w:ind w:left="840" w:hanging="420"/>
            <w:jc w:val="left"/>
          </w:pPr>
        </w:pPrChange>
      </w:pPr>
    </w:p>
    <w:p w14:paraId="2D2C1147" w14:textId="5475F279" w:rsidR="00D40C37" w:rsidRPr="00E7396D" w:rsidDel="00737D4F" w:rsidRDefault="00B07FB9" w:rsidP="00737D4F">
      <w:pPr>
        <w:pStyle w:val="0101aCoverheader"/>
        <w:ind w:rightChars="5" w:right="10"/>
        <w:rPr>
          <w:del w:id="1380" w:author="Ogawa, Kazumasa[小川 和真]" w:date="2023-03-20T11:01:00Z"/>
          <w:rFonts w:ascii="Georgia" w:hAnsi="Georgia"/>
          <w:b w:val="0"/>
          <w:bCs w:val="0"/>
          <w:sz w:val="30"/>
          <w:szCs w:val="30"/>
        </w:rPr>
        <w:pPrChange w:id="1381" w:author="Ogawa, Kazumasa[小川 和真]" w:date="2023-03-20T11:01:00Z">
          <w:pPr>
            <w:pStyle w:val="af1"/>
            <w:numPr>
              <w:numId w:val="68"/>
            </w:numPr>
            <w:spacing w:line="330" w:lineRule="exact"/>
            <w:ind w:leftChars="0" w:left="420" w:hanging="420"/>
            <w:outlineLvl w:val="1"/>
          </w:pPr>
        </w:pPrChange>
      </w:pPr>
      <w:del w:id="1382" w:author="Ogawa, Kazumasa[小川 和真]" w:date="2023-03-20T11:01:00Z">
        <w:r w:rsidRPr="00E7396D" w:rsidDel="00737D4F">
          <w:rPr>
            <w:rStyle w:val="20"/>
            <w:rFonts w:ascii="Georgia" w:hAnsi="Georgia"/>
            <w:sz w:val="30"/>
            <w:szCs w:val="30"/>
          </w:rPr>
          <w:delText>Nominee Qualif</w:delText>
        </w:r>
        <w:r w:rsidRPr="00E7396D" w:rsidDel="00737D4F">
          <w:rPr>
            <w:rFonts w:ascii="Georgia" w:hAnsi="Georgia"/>
            <w:sz w:val="30"/>
            <w:szCs w:val="30"/>
          </w:rPr>
          <w:delText>ications</w:delText>
        </w:r>
      </w:del>
    </w:p>
    <w:p w14:paraId="1627E14E" w14:textId="00F95487" w:rsidR="00225E74" w:rsidRPr="00E7396D" w:rsidDel="00737D4F" w:rsidRDefault="00B07FB9" w:rsidP="00737D4F">
      <w:pPr>
        <w:pStyle w:val="0101aCoverheader"/>
        <w:ind w:rightChars="5" w:right="10"/>
        <w:rPr>
          <w:del w:id="1383" w:author="Ogawa, Kazumasa[小川 和真]" w:date="2023-03-20T11:01:00Z"/>
          <w:rFonts w:ascii="Georgia" w:hAnsi="Georgia"/>
          <w:sz w:val="22"/>
        </w:rPr>
        <w:pPrChange w:id="1384" w:author="Ogawa, Kazumasa[小川 和真]" w:date="2023-03-20T11:01:00Z">
          <w:pPr>
            <w:spacing w:line="330" w:lineRule="exact"/>
            <w:ind w:leftChars="202" w:left="424"/>
          </w:pPr>
        </w:pPrChange>
      </w:pPr>
      <w:del w:id="1385" w:author="Ogawa, Kazumasa[小川 和真]" w:date="2023-03-20T11:01:00Z">
        <w:r w:rsidRPr="00E7396D" w:rsidDel="00737D4F">
          <w:rPr>
            <w:rFonts w:ascii="Georgia" w:hAnsi="Georgia"/>
            <w:sz w:val="22"/>
          </w:rPr>
          <w:delText xml:space="preserve">Applying organizations are expected to select nominees who meet the following qualifications. </w:delText>
        </w:r>
      </w:del>
    </w:p>
    <w:p w14:paraId="7E14B31A" w14:textId="5AE4B8FD" w:rsidR="00B07FB9" w:rsidRPr="00E7396D" w:rsidDel="00737D4F" w:rsidRDefault="00B07FB9" w:rsidP="00737D4F">
      <w:pPr>
        <w:pStyle w:val="0101aCoverheader"/>
        <w:ind w:rightChars="5" w:right="10"/>
        <w:rPr>
          <w:del w:id="1386" w:author="Ogawa, Kazumasa[小川 和真]" w:date="2023-03-20T11:01:00Z"/>
          <w:rFonts w:ascii="Georgia" w:hAnsi="Georgia"/>
          <w:sz w:val="26"/>
          <w:szCs w:val="26"/>
        </w:rPr>
        <w:pPrChange w:id="1387" w:author="Ogawa, Kazumasa[小川 和真]" w:date="2023-03-20T11:01:00Z">
          <w:pPr>
            <w:pStyle w:val="af1"/>
            <w:numPr>
              <w:numId w:val="64"/>
            </w:numPr>
            <w:spacing w:line="330" w:lineRule="exact"/>
            <w:ind w:leftChars="0" w:left="844" w:hanging="420"/>
            <w:jc w:val="left"/>
          </w:pPr>
        </w:pPrChange>
      </w:pPr>
      <w:del w:id="1388" w:author="Ogawa, Kazumasa[小川 和真]" w:date="2023-03-20T11:01:00Z">
        <w:r w:rsidRPr="00E7396D" w:rsidDel="00737D4F">
          <w:rPr>
            <w:rFonts w:ascii="Georgia" w:hAnsi="Georgia"/>
            <w:sz w:val="26"/>
            <w:szCs w:val="26"/>
          </w:rPr>
          <w:delText>Essential Qualifications</w:delText>
        </w:r>
      </w:del>
    </w:p>
    <w:p w14:paraId="3C18680F" w14:textId="4F6846B4" w:rsidR="009509CF" w:rsidRPr="00E7396D" w:rsidDel="00623D02" w:rsidRDefault="00A64B20" w:rsidP="00737D4F">
      <w:pPr>
        <w:pStyle w:val="0101aCoverheader"/>
        <w:ind w:rightChars="5" w:right="10"/>
        <w:rPr>
          <w:del w:id="1389" w:author="Ogawa, Kazumasa[小川 和真]" w:date="2023-03-16T10:27:00Z"/>
          <w:rFonts w:ascii="Georgia" w:hAnsi="Georgia"/>
          <w:b w:val="0"/>
          <w:sz w:val="22"/>
        </w:rPr>
        <w:pPrChange w:id="1390" w:author="Ogawa, Kazumasa[小川 和真]" w:date="2023-03-20T11:01:00Z">
          <w:pPr>
            <w:pStyle w:val="af1"/>
            <w:numPr>
              <w:ilvl w:val="2"/>
              <w:numId w:val="66"/>
            </w:numPr>
            <w:spacing w:line="330" w:lineRule="exact"/>
            <w:ind w:leftChars="0" w:left="1260" w:hanging="420"/>
          </w:pPr>
        </w:pPrChange>
      </w:pPr>
      <w:ins w:id="1391" w:author="松本 潤子" w:date="2023-03-13T11:18:00Z">
        <w:del w:id="1392" w:author="Ogawa, Kazumasa[小川 和真]" w:date="2023-03-16T10:27:00Z">
          <w:r w:rsidDel="00623D02">
            <w:rPr>
              <w:rFonts w:ascii="Georgia" w:eastAsia="ＭＳ 明朝" w:hAnsi="Georgia"/>
              <w:noProof/>
              <w:sz w:val="22"/>
            </w:rPr>
            <mc:AlternateContent>
              <mc:Choice Requires="wps">
                <w:drawing>
                  <wp:anchor distT="0" distB="0" distL="114300" distR="114300" simplePos="0" relativeHeight="251662336" behindDoc="0" locked="0" layoutInCell="1" allowOverlap="1" wp14:anchorId="5A2C8F92" wp14:editId="0DD6398A">
                    <wp:simplePos x="0" y="0"/>
                    <wp:positionH relativeFrom="page">
                      <wp:align>left</wp:align>
                    </wp:positionH>
                    <wp:positionV relativeFrom="paragraph">
                      <wp:posOffset>217170</wp:posOffset>
                    </wp:positionV>
                    <wp:extent cx="1676400" cy="15335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676400" cy="1533525"/>
                            </a:xfrm>
                            <a:prstGeom prst="rect">
                              <a:avLst/>
                            </a:prstGeom>
                            <a:solidFill>
                              <a:schemeClr val="lt1"/>
                            </a:solidFill>
                            <a:ln w="6350">
                              <a:solidFill>
                                <a:prstClr val="black"/>
                              </a:solidFill>
                            </a:ln>
                          </wps:spPr>
                          <wps:txbx>
                            <w:txbxContent>
                              <w:p w14:paraId="3CF34233" w14:textId="32B254EF" w:rsidR="00A64B20" w:rsidRPr="00C66145" w:rsidRDefault="00A64B20">
                                <w:pPr>
                                  <w:rPr>
                                    <w:ins w:id="1393" w:author="松本 潤子" w:date="2023-03-13T11:19:00Z"/>
                                    <w:color w:val="FF0000"/>
                                    <w:sz w:val="20"/>
                                    <w:szCs w:val="20"/>
                                    <w:rPrChange w:id="1394" w:author="松本 潤子" w:date="2023-03-13T16:08:00Z">
                                      <w:rPr>
                                        <w:ins w:id="1395" w:author="松本 潤子" w:date="2023-03-13T11:19:00Z"/>
                                      </w:rPr>
                                    </w:rPrChange>
                                  </w:rPr>
                                </w:pPr>
                                <w:ins w:id="1396" w:author="松本 潤子" w:date="2023-03-13T11:19:00Z">
                                  <w:r w:rsidRPr="00C66145">
                                    <w:rPr>
                                      <w:rFonts w:hint="eastAsia"/>
                                      <w:color w:val="FF0000"/>
                                      <w:sz w:val="20"/>
                                      <w:szCs w:val="20"/>
                                      <w:rPrChange w:id="1397" w:author="松本 潤子" w:date="2023-03-13T16:08:00Z">
                                        <w:rPr>
                                          <w:rFonts w:hint="eastAsia"/>
                                        </w:rPr>
                                      </w:rPrChange>
                                    </w:rPr>
                                    <w:t>用語統一</w:t>
                                  </w:r>
                                </w:ins>
                                <w:ins w:id="1398" w:author="松本 潤子" w:date="2023-03-13T13:43:00Z">
                                  <w:r w:rsidR="0069687F" w:rsidRPr="00C66145">
                                    <w:rPr>
                                      <w:rFonts w:hint="eastAsia"/>
                                      <w:color w:val="FF0000"/>
                                      <w:sz w:val="20"/>
                                      <w:szCs w:val="20"/>
                                      <w:rPrChange w:id="1399" w:author="松本 潤子" w:date="2023-03-13T16:08:00Z">
                                        <w:rPr>
                                          <w:rFonts w:hint="eastAsia"/>
                                        </w:rPr>
                                      </w:rPrChange>
                                    </w:rPr>
                                    <w:t>必要</w:t>
                                  </w:r>
                                </w:ins>
                              </w:p>
                              <w:p w14:paraId="7F6540EA" w14:textId="62614612" w:rsidR="00A64B20" w:rsidRPr="00C66145" w:rsidRDefault="00A64B20">
                                <w:pPr>
                                  <w:rPr>
                                    <w:ins w:id="1400" w:author="松本 潤子" w:date="2023-03-13T11:19:00Z"/>
                                    <w:color w:val="FF0000"/>
                                    <w:sz w:val="20"/>
                                    <w:szCs w:val="20"/>
                                    <w:rPrChange w:id="1401" w:author="松本 潤子" w:date="2023-03-13T16:08:00Z">
                                      <w:rPr>
                                        <w:ins w:id="1402" w:author="松本 潤子" w:date="2023-03-13T11:19:00Z"/>
                                      </w:rPr>
                                    </w:rPrChange>
                                  </w:rPr>
                                </w:pPr>
                                <w:ins w:id="1403" w:author="松本 潤子" w:date="2023-03-13T11:19:00Z">
                                  <w:r w:rsidRPr="00C66145">
                                    <w:rPr>
                                      <w:rFonts w:hint="eastAsia"/>
                                      <w:color w:val="FF0000"/>
                                      <w:sz w:val="20"/>
                                      <w:szCs w:val="20"/>
                                      <w:rPrChange w:id="1404" w:author="松本 潤子" w:date="2023-03-13T16:08:00Z">
                                        <w:rPr>
                                          <w:rFonts w:hint="eastAsia"/>
                                        </w:rPr>
                                      </w:rPrChange>
                                    </w:rPr>
                                    <w:t>・</w:t>
                                  </w:r>
                                  <w:r w:rsidRPr="00C66145">
                                    <w:rPr>
                                      <w:color w:val="FF0000"/>
                                      <w:sz w:val="20"/>
                                      <w:szCs w:val="20"/>
                                      <w:u w:val="single"/>
                                      <w:rPrChange w:id="1405" w:author="松本 潤子" w:date="2023-03-13T16:08:00Z">
                                        <w:rPr/>
                                      </w:rPrChange>
                                    </w:rPr>
                                    <w:t>Online self-study</w:t>
                                  </w:r>
                                </w:ins>
                                <w:ins w:id="1406" w:author="松本 潤子" w:date="2023-03-13T16:08:00Z">
                                  <w:r w:rsidR="00C66145" w:rsidRPr="00C66145">
                                    <w:rPr>
                                      <w:rFonts w:hint="eastAsia"/>
                                      <w:color w:val="FF0000"/>
                                      <w:sz w:val="20"/>
                                      <w:szCs w:val="20"/>
                                      <w:u w:val="single"/>
                                      <w:rPrChange w:id="1407" w:author="松本 潤子" w:date="2023-03-13T16:08:00Z">
                                        <w:rPr>
                                          <w:rFonts w:hint="eastAsia"/>
                                          <w:color w:val="FF0000"/>
                                          <w:u w:val="single"/>
                                        </w:rPr>
                                      </w:rPrChange>
                                    </w:rPr>
                                    <w:t>に統一</w:t>
                                  </w:r>
                                </w:ins>
                              </w:p>
                              <w:p w14:paraId="1C8AE596" w14:textId="4F6FE237" w:rsidR="00A64B20" w:rsidRPr="00C66145" w:rsidRDefault="00A64B20" w:rsidP="00A64B20">
                                <w:pPr>
                                  <w:pStyle w:val="af1"/>
                                  <w:numPr>
                                    <w:ilvl w:val="0"/>
                                    <w:numId w:val="108"/>
                                  </w:numPr>
                                  <w:ind w:leftChars="0"/>
                                  <w:rPr>
                                    <w:ins w:id="1408" w:author="松本 潤子" w:date="2023-03-13T11:19:00Z"/>
                                    <w:color w:val="FF0000"/>
                                    <w:sz w:val="20"/>
                                    <w:szCs w:val="20"/>
                                    <w:rPrChange w:id="1409" w:author="松本 潤子" w:date="2023-03-13T16:08:00Z">
                                      <w:rPr>
                                        <w:ins w:id="1410" w:author="松本 潤子" w:date="2023-03-13T11:19:00Z"/>
                                      </w:rPr>
                                    </w:rPrChange>
                                  </w:rPr>
                                </w:pPr>
                                <w:ins w:id="1411" w:author="松本 潤子" w:date="2023-03-13T11:19:00Z">
                                  <w:r w:rsidRPr="00C66145">
                                    <w:rPr>
                                      <w:color w:val="FF0000"/>
                                      <w:sz w:val="20"/>
                                      <w:szCs w:val="20"/>
                                      <w:rPrChange w:id="1412" w:author="松本 潤子" w:date="2023-03-13T16:08:00Z">
                                        <w:rPr/>
                                      </w:rPrChange>
                                    </w:rPr>
                                    <w:t>Self-learning program</w:t>
                                  </w:r>
                                </w:ins>
                              </w:p>
                              <w:p w14:paraId="2449F636" w14:textId="44772D37" w:rsidR="008B30AE" w:rsidRPr="00C66145" w:rsidRDefault="008B30AE">
                                <w:pPr>
                                  <w:pStyle w:val="af1"/>
                                  <w:numPr>
                                    <w:ilvl w:val="0"/>
                                    <w:numId w:val="108"/>
                                  </w:numPr>
                                  <w:ind w:leftChars="0"/>
                                  <w:rPr>
                                    <w:color w:val="FF0000"/>
                                    <w:sz w:val="20"/>
                                    <w:szCs w:val="20"/>
                                    <w:rPrChange w:id="1413" w:author="松本 潤子" w:date="2023-03-13T16:08:00Z">
                                      <w:rPr/>
                                    </w:rPrChange>
                                  </w:rPr>
                                  <w:pPrChange w:id="1414" w:author="松本 潤子" w:date="2023-03-13T11:22:00Z">
                                    <w:pPr/>
                                  </w:pPrChange>
                                </w:pPr>
                                <w:ins w:id="1415" w:author="松本 潤子" w:date="2023-03-13T11:22:00Z">
                                  <w:r w:rsidRPr="00C66145">
                                    <w:rPr>
                                      <w:rFonts w:ascii="Georgia" w:hAnsi="Georgia"/>
                                      <w:color w:val="FF0000"/>
                                      <w:sz w:val="20"/>
                                      <w:szCs w:val="20"/>
                                      <w:rPrChange w:id="1416" w:author="松本 潤子" w:date="2023-03-13T16:08:00Z">
                                        <w:rPr>
                                          <w:rFonts w:ascii="Georgia" w:hAnsi="Georgia"/>
                                          <w:b/>
                                          <w:bCs/>
                                          <w:sz w:val="22"/>
                                          <w:u w:val="single"/>
                                        </w:rPr>
                                      </w:rPrChange>
                                    </w:rPr>
                                    <w:t>Online Program</w:t>
                                  </w:r>
                                  <w:r w:rsidRPr="00C66145">
                                    <w:rPr>
                                      <w:rFonts w:ascii="Georgia" w:hAnsi="Georgia"/>
                                      <w:b/>
                                      <w:bCs/>
                                      <w:color w:val="FF0000"/>
                                      <w:sz w:val="20"/>
                                      <w:szCs w:val="20"/>
                                      <w:rPrChange w:id="1417" w:author="松本 潤子" w:date="2023-03-13T16:08:00Z">
                                        <w:rPr>
                                          <w:rFonts w:ascii="Georgia" w:hAnsi="Georgia"/>
                                          <w:b/>
                                          <w:bCs/>
                                          <w:sz w:val="22"/>
                                          <w:u w:val="single"/>
                                        </w:rPr>
                                      </w:rPrChange>
                                    </w:rPr>
                                    <w:t xml:space="preserve"> </w:t>
                                  </w:r>
                                  <w:r w:rsidRPr="00C66145">
                                    <w:rPr>
                                      <w:rFonts w:ascii="Georgia" w:hAnsi="Georgia"/>
                                      <w:color w:val="FF0000"/>
                                      <w:sz w:val="20"/>
                                      <w:szCs w:val="20"/>
                                      <w:rPrChange w:id="1418" w:author="松本 潤子" w:date="2023-03-13T16:08:00Z">
                                        <w:rPr>
                                          <w:rFonts w:ascii="Georgia" w:hAnsi="Georgia"/>
                                          <w:b/>
                                          <w:bCs/>
                                          <w:sz w:val="22"/>
                                          <w:u w:val="single"/>
                                        </w:rPr>
                                      </w:rPrChange>
                                    </w:rPr>
                                    <w:t>(Computer)</w:t>
                                  </w:r>
                                  <w:r w:rsidRPr="00C66145">
                                    <w:rPr>
                                      <w:rFonts w:ascii="Georgia" w:hAnsi="Georgia"/>
                                      <w:color w:val="FF0000"/>
                                      <w:sz w:val="20"/>
                                      <w:szCs w:val="20"/>
                                      <w:rPrChange w:id="1419" w:author="松本 潤子" w:date="2023-03-13T16:08:00Z">
                                        <w:rPr>
                                          <w:rFonts w:ascii="Georgia" w:hAnsi="Georgia"/>
                                          <w:b/>
                                          <w:sz w:val="22"/>
                                        </w:rPr>
                                      </w:rPrChange>
                                    </w:rPr>
                                    <w:t>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8F92" id="テキスト ボックス 3" o:spid="_x0000_s1035" type="#_x0000_t202" style="position:absolute;left:0;text-align:left;margin-left:0;margin-top:17.1pt;width:132pt;height:120.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" fillcolor="white [3201]" strokeweight=".5pt">
                    <v:textbox>
                      <w:txbxContent>
                        <w:p w14:paraId="3CF34233" w14:textId="32B254EF" w:rsidR="00A64B20" w:rsidRPr="00C66145" w:rsidRDefault="00A64B20">
                          <w:pPr>
                            <w:rPr>
                              <w:ins w:id="1420" w:author="松本 潤子" w:date="2023-03-13T11:19:00Z"/>
                              <w:color w:val="FF0000"/>
                              <w:sz w:val="20"/>
                              <w:szCs w:val="20"/>
                              <w:rPrChange w:id="1421" w:author="松本 潤子" w:date="2023-03-13T16:08:00Z">
                                <w:rPr>
                                  <w:ins w:id="1422" w:author="松本 潤子" w:date="2023-03-13T11:19:00Z"/>
                                </w:rPr>
                              </w:rPrChange>
                            </w:rPr>
                          </w:pPr>
                          <w:ins w:id="1423" w:author="松本 潤子" w:date="2023-03-13T11:19:00Z">
                            <w:r w:rsidRPr="00C66145">
                              <w:rPr>
                                <w:rFonts w:hint="eastAsia"/>
                                <w:color w:val="FF0000"/>
                                <w:sz w:val="20"/>
                                <w:szCs w:val="20"/>
                                <w:rPrChange w:id="1424" w:author="松本 潤子" w:date="2023-03-13T16:08:00Z">
                                  <w:rPr>
                                    <w:rFonts w:hint="eastAsia"/>
                                  </w:rPr>
                                </w:rPrChange>
                              </w:rPr>
                              <w:t>用語統一</w:t>
                            </w:r>
                          </w:ins>
                          <w:ins w:id="1425" w:author="松本 潤子" w:date="2023-03-13T13:43:00Z">
                            <w:r w:rsidR="0069687F" w:rsidRPr="00C66145">
                              <w:rPr>
                                <w:rFonts w:hint="eastAsia"/>
                                <w:color w:val="FF0000"/>
                                <w:sz w:val="20"/>
                                <w:szCs w:val="20"/>
                                <w:rPrChange w:id="1426" w:author="松本 潤子" w:date="2023-03-13T16:08:00Z">
                                  <w:rPr>
                                    <w:rFonts w:hint="eastAsia"/>
                                  </w:rPr>
                                </w:rPrChange>
                              </w:rPr>
                              <w:t>必要</w:t>
                            </w:r>
                          </w:ins>
                        </w:p>
                        <w:p w14:paraId="7F6540EA" w14:textId="62614612" w:rsidR="00A64B20" w:rsidRPr="00C66145" w:rsidRDefault="00A64B20">
                          <w:pPr>
                            <w:rPr>
                              <w:ins w:id="1427" w:author="松本 潤子" w:date="2023-03-13T11:19:00Z"/>
                              <w:color w:val="FF0000"/>
                              <w:sz w:val="20"/>
                              <w:szCs w:val="20"/>
                              <w:rPrChange w:id="1428" w:author="松本 潤子" w:date="2023-03-13T16:08:00Z">
                                <w:rPr>
                                  <w:ins w:id="1429" w:author="松本 潤子" w:date="2023-03-13T11:19:00Z"/>
                                </w:rPr>
                              </w:rPrChange>
                            </w:rPr>
                          </w:pPr>
                          <w:ins w:id="1430" w:author="松本 潤子" w:date="2023-03-13T11:19:00Z">
                            <w:r w:rsidRPr="00C66145">
                              <w:rPr>
                                <w:rFonts w:hint="eastAsia"/>
                                <w:color w:val="FF0000"/>
                                <w:sz w:val="20"/>
                                <w:szCs w:val="20"/>
                                <w:rPrChange w:id="1431" w:author="松本 潤子" w:date="2023-03-13T16:08:00Z">
                                  <w:rPr>
                                    <w:rFonts w:hint="eastAsia"/>
                                  </w:rPr>
                                </w:rPrChange>
                              </w:rPr>
                              <w:t>・</w:t>
                            </w:r>
                            <w:r w:rsidRPr="00C66145">
                              <w:rPr>
                                <w:color w:val="FF0000"/>
                                <w:sz w:val="20"/>
                                <w:szCs w:val="20"/>
                                <w:u w:val="single"/>
                                <w:rPrChange w:id="1432" w:author="松本 潤子" w:date="2023-03-13T16:08:00Z">
                                  <w:rPr/>
                                </w:rPrChange>
                              </w:rPr>
                              <w:t>Online self-study</w:t>
                            </w:r>
                          </w:ins>
                          <w:ins w:id="1433" w:author="松本 潤子" w:date="2023-03-13T16:08:00Z">
                            <w:r w:rsidR="00C66145" w:rsidRPr="00C66145">
                              <w:rPr>
                                <w:rFonts w:hint="eastAsia"/>
                                <w:color w:val="FF0000"/>
                                <w:sz w:val="20"/>
                                <w:szCs w:val="20"/>
                                <w:u w:val="single"/>
                                <w:rPrChange w:id="1434" w:author="松本 潤子" w:date="2023-03-13T16:08:00Z">
                                  <w:rPr>
                                    <w:rFonts w:hint="eastAsia"/>
                                    <w:color w:val="FF0000"/>
                                    <w:u w:val="single"/>
                                  </w:rPr>
                                </w:rPrChange>
                              </w:rPr>
                              <w:t>に統一</w:t>
                            </w:r>
                          </w:ins>
                        </w:p>
                        <w:p w14:paraId="1C8AE596" w14:textId="4F6FE237" w:rsidR="00A64B20" w:rsidRPr="00C66145" w:rsidRDefault="00A64B20" w:rsidP="00A64B20">
                          <w:pPr>
                            <w:pStyle w:val="af1"/>
                            <w:numPr>
                              <w:ilvl w:val="0"/>
                              <w:numId w:val="108"/>
                            </w:numPr>
                            <w:ind w:leftChars="0"/>
                            <w:rPr>
                              <w:ins w:id="1435" w:author="松本 潤子" w:date="2023-03-13T11:19:00Z"/>
                              <w:color w:val="FF0000"/>
                              <w:sz w:val="20"/>
                              <w:szCs w:val="20"/>
                              <w:rPrChange w:id="1436" w:author="松本 潤子" w:date="2023-03-13T16:08:00Z">
                                <w:rPr>
                                  <w:ins w:id="1437" w:author="松本 潤子" w:date="2023-03-13T11:19:00Z"/>
                                </w:rPr>
                              </w:rPrChange>
                            </w:rPr>
                          </w:pPr>
                          <w:ins w:id="1438" w:author="松本 潤子" w:date="2023-03-13T11:19:00Z">
                            <w:r w:rsidRPr="00C66145">
                              <w:rPr>
                                <w:color w:val="FF0000"/>
                                <w:sz w:val="20"/>
                                <w:szCs w:val="20"/>
                                <w:rPrChange w:id="1439" w:author="松本 潤子" w:date="2023-03-13T16:08:00Z">
                                  <w:rPr/>
                                </w:rPrChange>
                              </w:rPr>
                              <w:t>Self-learning program</w:t>
                            </w:r>
                          </w:ins>
                        </w:p>
                        <w:p w14:paraId="2449F636" w14:textId="44772D37" w:rsidR="008B30AE" w:rsidRPr="00C66145" w:rsidRDefault="008B30AE">
                          <w:pPr>
                            <w:pStyle w:val="af1"/>
                            <w:numPr>
                              <w:ilvl w:val="0"/>
                              <w:numId w:val="108"/>
                            </w:numPr>
                            <w:ind w:leftChars="0"/>
                            <w:rPr>
                              <w:color w:val="FF0000"/>
                              <w:sz w:val="20"/>
                              <w:szCs w:val="20"/>
                              <w:rPrChange w:id="1440" w:author="松本 潤子" w:date="2023-03-13T16:08:00Z">
                                <w:rPr/>
                              </w:rPrChange>
                            </w:rPr>
                            <w:pPrChange w:id="1441" w:author="松本 潤子" w:date="2023-03-13T11:22:00Z">
                              <w:pPr/>
                            </w:pPrChange>
                          </w:pPr>
                          <w:ins w:id="1442" w:author="松本 潤子" w:date="2023-03-13T11:22:00Z">
                            <w:r w:rsidRPr="00C66145">
                              <w:rPr>
                                <w:rFonts w:ascii="Georgia" w:hAnsi="Georgia"/>
                                <w:color w:val="FF0000"/>
                                <w:sz w:val="20"/>
                                <w:szCs w:val="20"/>
                                <w:rPrChange w:id="1443" w:author="松本 潤子" w:date="2023-03-13T16:08:00Z">
                                  <w:rPr>
                                    <w:rFonts w:ascii="Georgia" w:hAnsi="Georgia"/>
                                    <w:b/>
                                    <w:bCs/>
                                    <w:sz w:val="22"/>
                                    <w:u w:val="single"/>
                                  </w:rPr>
                                </w:rPrChange>
                              </w:rPr>
                              <w:t>Online Program</w:t>
                            </w:r>
                            <w:r w:rsidRPr="00C66145">
                              <w:rPr>
                                <w:rFonts w:ascii="Georgia" w:hAnsi="Georgia"/>
                                <w:b/>
                                <w:bCs/>
                                <w:color w:val="FF0000"/>
                                <w:sz w:val="20"/>
                                <w:szCs w:val="20"/>
                                <w:rPrChange w:id="1444" w:author="松本 潤子" w:date="2023-03-13T16:08:00Z">
                                  <w:rPr>
                                    <w:rFonts w:ascii="Georgia" w:hAnsi="Georgia"/>
                                    <w:b/>
                                    <w:bCs/>
                                    <w:sz w:val="22"/>
                                    <w:u w:val="single"/>
                                  </w:rPr>
                                </w:rPrChange>
                              </w:rPr>
                              <w:t xml:space="preserve"> </w:t>
                            </w:r>
                            <w:r w:rsidRPr="00C66145">
                              <w:rPr>
                                <w:rFonts w:ascii="Georgia" w:hAnsi="Georgia"/>
                                <w:color w:val="FF0000"/>
                                <w:sz w:val="20"/>
                                <w:szCs w:val="20"/>
                                <w:rPrChange w:id="1445" w:author="松本 潤子" w:date="2023-03-13T16:08:00Z">
                                  <w:rPr>
                                    <w:rFonts w:ascii="Georgia" w:hAnsi="Georgia"/>
                                    <w:b/>
                                    <w:bCs/>
                                    <w:sz w:val="22"/>
                                    <w:u w:val="single"/>
                                  </w:rPr>
                                </w:rPrChange>
                              </w:rPr>
                              <w:t>(Computer)</w:t>
                            </w:r>
                            <w:r w:rsidRPr="00C66145">
                              <w:rPr>
                                <w:rFonts w:ascii="Georgia" w:hAnsi="Georgia"/>
                                <w:color w:val="FF0000"/>
                                <w:sz w:val="20"/>
                                <w:szCs w:val="20"/>
                                <w:rPrChange w:id="1446" w:author="松本 潤子" w:date="2023-03-13T16:08:00Z">
                                  <w:rPr>
                                    <w:rFonts w:ascii="Georgia" w:hAnsi="Georgia"/>
                                    <w:b/>
                                    <w:sz w:val="22"/>
                                  </w:rPr>
                                </w:rPrChange>
                              </w:rPr>
                              <w:t> </w:t>
                            </w:r>
                          </w:ins>
                        </w:p>
                      </w:txbxContent>
                    </v:textbox>
                    <w10:wrap anchorx="page"/>
                  </v:shape>
                </w:pict>
              </mc:Fallback>
            </mc:AlternateContent>
          </w:r>
        </w:del>
      </w:ins>
      <w:del w:id="1447" w:author="Ogawa, Kazumasa[小川 和真]" w:date="2023-03-16T10:27:00Z">
        <w:r w:rsidR="009509CF" w:rsidRPr="00E7396D" w:rsidDel="00623D02">
          <w:rPr>
            <w:rFonts w:ascii="Georgia" w:hAnsi="Georgia"/>
            <w:sz w:val="22"/>
            <w:u w:val="single"/>
          </w:rPr>
          <w:delText>Current Duties &amp; Experience in the relevant field:</w:delText>
        </w:r>
        <w:r w:rsidR="009509CF" w:rsidRPr="00E7396D" w:rsidDel="00623D02">
          <w:rPr>
            <w:rFonts w:ascii="Georgia" w:hAnsi="Georgia"/>
            <w:sz w:val="22"/>
          </w:rPr>
          <w:delText>  </w:delText>
        </w:r>
      </w:del>
    </w:p>
    <w:p w14:paraId="0F5CCFD5" w14:textId="0B48B4C4" w:rsidR="009509CF" w:rsidRPr="00E7396D" w:rsidDel="00737D4F" w:rsidRDefault="009509CF" w:rsidP="00737D4F">
      <w:pPr>
        <w:pStyle w:val="0101aCoverheader"/>
        <w:ind w:rightChars="5" w:right="10"/>
        <w:rPr>
          <w:del w:id="1448" w:author="Ogawa, Kazumasa[小川 和真]" w:date="2023-03-20T11:01:00Z"/>
          <w:rFonts w:ascii="Georgia" w:hAnsi="Georgia"/>
          <w:sz w:val="22"/>
        </w:rPr>
        <w:pPrChange w:id="1449" w:author="Ogawa, Kazumasa[小川 和真]" w:date="2023-03-20T11:01:00Z">
          <w:pPr>
            <w:pStyle w:val="af1"/>
            <w:spacing w:line="330" w:lineRule="exact"/>
            <w:ind w:leftChars="600" w:left="1260"/>
          </w:pPr>
        </w:pPrChange>
      </w:pPr>
      <w:del w:id="1450" w:author="Ogawa, Kazumasa[小川 和真]" w:date="2023-03-20T11:01:00Z">
        <w:r w:rsidRPr="00E7396D" w:rsidDel="00737D4F">
          <w:rPr>
            <w:rFonts w:ascii="Georgia" w:hAnsi="Georgia"/>
            <w:sz w:val="22"/>
          </w:rPr>
          <w:delText>Civil engineers of central or local government with at least 5 years of experience in infrastructure management (except for building / housing). </w:delText>
        </w:r>
      </w:del>
    </w:p>
    <w:p w14:paraId="769DE3AF" w14:textId="37A9C425" w:rsidR="009509CF" w:rsidRPr="00E7396D" w:rsidDel="00737D4F" w:rsidRDefault="009509CF" w:rsidP="00737D4F">
      <w:pPr>
        <w:pStyle w:val="0101aCoverheader"/>
        <w:ind w:rightChars="5" w:right="10"/>
        <w:rPr>
          <w:del w:id="1451" w:author="Ogawa, Kazumasa[小川 和真]" w:date="2023-03-20T11:01:00Z"/>
          <w:rFonts w:ascii="Georgia" w:hAnsi="Georgia"/>
          <w:b w:val="0"/>
          <w:sz w:val="22"/>
        </w:rPr>
        <w:pPrChange w:id="1452" w:author="Ogawa, Kazumasa[小川 和真]" w:date="2023-03-20T11:01:00Z">
          <w:pPr>
            <w:pStyle w:val="af1"/>
            <w:numPr>
              <w:ilvl w:val="2"/>
              <w:numId w:val="66"/>
            </w:numPr>
            <w:spacing w:line="330" w:lineRule="exact"/>
            <w:ind w:leftChars="0" w:left="1260" w:hanging="420"/>
          </w:pPr>
        </w:pPrChange>
      </w:pPr>
      <w:del w:id="1453" w:author="Ogawa, Kazumasa[小川 和真]" w:date="2023-03-20T11:01:00Z">
        <w:r w:rsidRPr="00E7396D" w:rsidDel="00737D4F">
          <w:rPr>
            <w:rFonts w:ascii="Georgia" w:hAnsi="Georgia"/>
            <w:sz w:val="22"/>
            <w:u w:val="single"/>
          </w:rPr>
          <w:delText>Educational Background</w:delText>
        </w:r>
        <w:r w:rsidRPr="00E7396D" w:rsidDel="00737D4F">
          <w:rPr>
            <w:rFonts w:ascii="Georgia" w:hAnsi="Georgia"/>
            <w:sz w:val="22"/>
          </w:rPr>
          <w:delText>: </w:delText>
        </w:r>
      </w:del>
    </w:p>
    <w:p w14:paraId="2234B174" w14:textId="141D96A1" w:rsidR="009509CF" w:rsidRPr="00E7396D" w:rsidDel="00737D4F" w:rsidRDefault="009509CF" w:rsidP="00737D4F">
      <w:pPr>
        <w:pStyle w:val="0101aCoverheader"/>
        <w:ind w:rightChars="5" w:right="10"/>
        <w:rPr>
          <w:del w:id="1454" w:author="Ogawa, Kazumasa[小川 和真]" w:date="2023-03-20T11:01:00Z"/>
          <w:rFonts w:ascii="Georgia" w:hAnsi="Georgia"/>
          <w:sz w:val="22"/>
        </w:rPr>
        <w:pPrChange w:id="1455" w:author="Ogawa, Kazumasa[小川 和真]" w:date="2023-03-20T11:01:00Z">
          <w:pPr>
            <w:pStyle w:val="af1"/>
            <w:spacing w:line="330" w:lineRule="exact"/>
            <w:ind w:leftChars="450" w:left="945" w:firstLineChars="150" w:firstLine="330"/>
            <w:jc w:val="left"/>
          </w:pPr>
        </w:pPrChange>
      </w:pPr>
      <w:del w:id="1456" w:author="Ogawa, Kazumasa[小川 和真]" w:date="2023-03-20T11:01:00Z">
        <w:r w:rsidRPr="00E7396D" w:rsidDel="00737D4F">
          <w:rPr>
            <w:rFonts w:ascii="Georgia" w:hAnsi="Georgia"/>
            <w:sz w:val="22"/>
          </w:rPr>
          <w:delText>University graduates or equivalent in the area of civil engineering. </w:delText>
        </w:r>
      </w:del>
    </w:p>
    <w:p w14:paraId="5A8872CD" w14:textId="3C80EEF2" w:rsidR="009509CF" w:rsidRPr="00E7396D" w:rsidDel="00737D4F" w:rsidRDefault="009509CF" w:rsidP="00737D4F">
      <w:pPr>
        <w:pStyle w:val="0101aCoverheader"/>
        <w:ind w:rightChars="5" w:right="10"/>
        <w:rPr>
          <w:del w:id="1457" w:author="Ogawa, Kazumasa[小川 和真]" w:date="2023-03-20T11:01:00Z"/>
          <w:rFonts w:ascii="Georgia" w:hAnsi="Georgia"/>
          <w:b w:val="0"/>
          <w:sz w:val="22"/>
        </w:rPr>
        <w:pPrChange w:id="1458" w:author="Ogawa, Kazumasa[小川 和真]" w:date="2023-03-20T11:01:00Z">
          <w:pPr>
            <w:pStyle w:val="af1"/>
            <w:numPr>
              <w:ilvl w:val="2"/>
              <w:numId w:val="66"/>
            </w:numPr>
            <w:spacing w:line="330" w:lineRule="exact"/>
            <w:ind w:leftChars="0" w:left="1260" w:hanging="420"/>
          </w:pPr>
        </w:pPrChange>
      </w:pPr>
      <w:del w:id="1459" w:author="Ogawa, Kazumasa[小川 和真]" w:date="2023-03-20T11:01:00Z">
        <w:r w:rsidRPr="00E7396D" w:rsidDel="00737D4F">
          <w:rPr>
            <w:rFonts w:ascii="Georgia" w:hAnsi="Georgia"/>
            <w:sz w:val="22"/>
            <w:u w:val="single"/>
          </w:rPr>
          <w:delText>English Language Qualification</w:delText>
        </w:r>
        <w:r w:rsidRPr="00E7396D" w:rsidDel="00737D4F">
          <w:rPr>
            <w:rFonts w:ascii="Georgia" w:hAnsi="Georgia"/>
            <w:sz w:val="22"/>
          </w:rPr>
          <w:delText>: </w:delText>
        </w:r>
      </w:del>
    </w:p>
    <w:p w14:paraId="3FA8FD23" w14:textId="730F5DDF" w:rsidR="009509CF" w:rsidRPr="00E7396D" w:rsidDel="00737D4F" w:rsidRDefault="009509CF" w:rsidP="00737D4F">
      <w:pPr>
        <w:pStyle w:val="0101aCoverheader"/>
        <w:ind w:rightChars="5" w:right="10"/>
        <w:rPr>
          <w:del w:id="1460" w:author="Ogawa, Kazumasa[小川 和真]" w:date="2023-03-20T11:01:00Z"/>
          <w:rFonts w:ascii="Georgia" w:hAnsi="Georgia"/>
          <w:sz w:val="22"/>
        </w:rPr>
        <w:pPrChange w:id="1461" w:author="Ogawa, Kazumasa[小川 和真]" w:date="2023-03-20T11:01:00Z">
          <w:pPr>
            <w:pStyle w:val="af1"/>
            <w:spacing w:line="330" w:lineRule="exact"/>
            <w:ind w:leftChars="600" w:left="1260"/>
          </w:pPr>
        </w:pPrChange>
      </w:pPr>
      <w:del w:id="1462" w:author="Ogawa, Kazumasa[小川 和真]" w:date="2023-03-20T11:01:00Z">
        <w:r w:rsidRPr="00E7396D" w:rsidDel="00737D4F">
          <w:rPr>
            <w:rFonts w:ascii="Georgia" w:hAnsi="Georgia"/>
            <w:sz w:val="22"/>
          </w:rPr>
          <w:delText>Language: have a competent command of English which is equal to TOEFL iBT 80 or more (This training program includes active participation in discussions, which requires HIGH competence of English ability. Please attach an official certificate for English ability such as TOEFL, TOEIC, etc., if possible.) </w:delText>
        </w:r>
      </w:del>
    </w:p>
    <w:p w14:paraId="5103F950" w14:textId="18594D21" w:rsidR="009509CF" w:rsidRPr="00E7396D" w:rsidDel="00737D4F" w:rsidRDefault="00F31529" w:rsidP="00737D4F">
      <w:pPr>
        <w:pStyle w:val="0101aCoverheader"/>
        <w:ind w:rightChars="5" w:right="10"/>
        <w:rPr>
          <w:del w:id="1463" w:author="Ogawa, Kazumasa[小川 和真]" w:date="2023-03-20T11:01:00Z"/>
          <w:rFonts w:ascii="Georgia" w:hAnsi="Georgia"/>
          <w:sz w:val="22"/>
        </w:rPr>
        <w:pPrChange w:id="1464" w:author="Ogawa, Kazumasa[小川 和真]" w:date="2023-03-20T11:01:00Z">
          <w:pPr>
            <w:pStyle w:val="af1"/>
            <w:numPr>
              <w:ilvl w:val="2"/>
              <w:numId w:val="66"/>
            </w:numPr>
            <w:spacing w:line="330" w:lineRule="exact"/>
            <w:ind w:leftChars="0" w:left="1260" w:hanging="420"/>
            <w:jc w:val="left"/>
          </w:pPr>
        </w:pPrChange>
      </w:pPr>
      <w:del w:id="1465" w:author="Ogawa, Kazumasa[小川 和真]" w:date="2023-03-20T11:01:00Z">
        <w:r w:rsidRPr="00E7396D" w:rsidDel="00737D4F">
          <w:rPr>
            <w:rFonts w:ascii="Georgia" w:hAnsi="Georgia"/>
            <w:sz w:val="22"/>
            <w:u w:val="single"/>
          </w:rPr>
          <w:delText xml:space="preserve">Health: </w:delText>
        </w:r>
        <w:r w:rsidRPr="00E7396D" w:rsidDel="00737D4F">
          <w:rPr>
            <w:rFonts w:ascii="Georgia" w:hAnsi="Georgia"/>
            <w:sz w:val="22"/>
          </w:rPr>
          <w:delText>must be in good health to participate in the program in Japan. To reduce the risk of worsening symptoms associated with respiratory tract infection, please be honest to declare in the Medical History(</w:delText>
        </w:r>
      </w:del>
      <w:ins w:id="1466" w:author="辻下 健二" w:date="2023-03-16T16:33:00Z">
        <w:del w:id="1467" w:author="Ogawa, Kazumasa[小川 和真]" w:date="2023-03-20T11:01:00Z">
          <w:r w:rsidR="009261BD" w:rsidRPr="00E7396D" w:rsidDel="00737D4F">
            <w:rPr>
              <w:rFonts w:ascii="Georgia" w:hAnsi="Georgia"/>
              <w:sz w:val="22"/>
            </w:rPr>
            <w:delText>History (</w:delText>
          </w:r>
        </w:del>
      </w:ins>
      <w:del w:id="1468" w:author="Ogawa, Kazumasa[小川 和真]" w:date="2023-03-20T11:01:00Z">
        <w:r w:rsidRPr="00E7396D" w:rsidDel="00737D4F">
          <w:rPr>
            <w:rFonts w:ascii="Georgia" w:hAnsi="Georgia"/>
            <w:sz w:val="22"/>
          </w:rPr>
          <w:delText>QUESTIONNAIRE ON MEDICAL STATUS RESTRICTION</w:delText>
        </w:r>
        <w:r w:rsidR="002F0507" w:rsidRPr="00E7396D" w:rsidDel="00737D4F">
          <w:rPr>
            <w:rFonts w:ascii="Georgia" w:hAnsi="Georgia"/>
            <w:sz w:val="22"/>
          </w:rPr>
          <w:delText xml:space="preserve"> </w:delText>
        </w:r>
        <w:r w:rsidRPr="00E7396D" w:rsidDel="00737D4F">
          <w:rPr>
            <w:rFonts w:ascii="Georgia" w:hAnsi="Georgia"/>
            <w:sz w:val="22"/>
          </w:rPr>
          <w:delText>of the application form) if you have been a patient of following illnesses; Hypertension / Diabetes / Cardiovascular illness / Heart failure / Chronic respiratory illness.</w:delText>
        </w:r>
        <w:r w:rsidR="009509CF" w:rsidRPr="00E7396D" w:rsidDel="00737D4F">
          <w:rPr>
            <w:rFonts w:ascii="Georgia" w:hAnsi="Georgia"/>
            <w:sz w:val="22"/>
          </w:rPr>
          <w:delText> </w:delText>
        </w:r>
      </w:del>
    </w:p>
    <w:p w14:paraId="2080447C" w14:textId="2CAC124E" w:rsidR="009509CF" w:rsidRPr="00E7396D" w:rsidDel="00737D4F" w:rsidRDefault="009509CF" w:rsidP="00737D4F">
      <w:pPr>
        <w:pStyle w:val="0101aCoverheader"/>
        <w:ind w:rightChars="5" w:right="10"/>
        <w:rPr>
          <w:del w:id="1469" w:author="Ogawa, Kazumasa[小川 和真]" w:date="2023-03-20T11:01:00Z"/>
          <w:rFonts w:ascii="Georgia" w:hAnsi="Georgia"/>
          <w:b w:val="0"/>
          <w:sz w:val="22"/>
        </w:rPr>
        <w:pPrChange w:id="1470" w:author="Ogawa, Kazumasa[小川 和真]" w:date="2023-03-20T11:01:00Z">
          <w:pPr>
            <w:pStyle w:val="af1"/>
            <w:numPr>
              <w:ilvl w:val="2"/>
              <w:numId w:val="66"/>
            </w:numPr>
            <w:spacing w:line="330" w:lineRule="exact"/>
            <w:ind w:leftChars="0" w:left="1260" w:hanging="420"/>
          </w:pPr>
        </w:pPrChange>
      </w:pPr>
      <w:del w:id="1471" w:author="Ogawa, Kazumasa[小川 和真]" w:date="2023-03-20T11:01:00Z">
        <w:r w:rsidRPr="00E7396D" w:rsidDel="00737D4F">
          <w:rPr>
            <w:rFonts w:ascii="Georgia" w:hAnsi="Georgia"/>
            <w:sz w:val="22"/>
            <w:u w:val="single"/>
          </w:rPr>
          <w:delText xml:space="preserve">Technical Requirements for the </w:delText>
        </w:r>
        <w:r w:rsidRPr="005051A5" w:rsidDel="00737D4F">
          <w:rPr>
            <w:rFonts w:ascii="Georgia" w:hAnsi="Georgia"/>
            <w:sz w:val="22"/>
            <w:u w:val="single"/>
          </w:rPr>
          <w:delText>Online</w:delText>
        </w:r>
      </w:del>
      <w:ins w:id="1472" w:author="松本 潤子" w:date="2023-03-13T13:31:00Z">
        <w:del w:id="1473" w:author="Ogawa, Kazumasa[小川 和真]" w:date="2023-03-20T11:01:00Z">
          <w:r w:rsidR="007F1CA9" w:rsidRPr="005051A5" w:rsidDel="00737D4F">
            <w:rPr>
              <w:rFonts w:ascii="Georgia" w:hAnsi="Georgia"/>
              <w:sz w:val="22"/>
              <w:u w:val="single"/>
            </w:rPr>
            <w:delText>Online Self-study</w:delText>
          </w:r>
        </w:del>
      </w:ins>
      <w:del w:id="1474" w:author="Ogawa, Kazumasa[小川 和真]" w:date="2023-03-20T11:01:00Z">
        <w:r w:rsidRPr="00E7396D" w:rsidDel="00737D4F">
          <w:rPr>
            <w:rFonts w:ascii="Georgia" w:hAnsi="Georgia"/>
            <w:sz w:val="22"/>
            <w:u w:val="single"/>
          </w:rPr>
          <w:delText xml:space="preserve"> Program (Computer)</w:delText>
        </w:r>
        <w:r w:rsidRPr="00E7396D" w:rsidDel="00737D4F">
          <w:rPr>
            <w:rFonts w:ascii="Georgia" w:hAnsi="Georgia"/>
            <w:sz w:val="22"/>
          </w:rPr>
          <w:delText> </w:delText>
        </w:r>
      </w:del>
    </w:p>
    <w:p w14:paraId="73D01B64" w14:textId="5AA413F9" w:rsidR="009509CF" w:rsidRPr="00E7396D" w:rsidDel="00737D4F" w:rsidRDefault="009509CF" w:rsidP="00737D4F">
      <w:pPr>
        <w:pStyle w:val="0101aCoverheader"/>
        <w:ind w:rightChars="5" w:right="10"/>
        <w:rPr>
          <w:del w:id="1475" w:author="Ogawa, Kazumasa[小川 和真]" w:date="2023-03-20T11:01:00Z"/>
          <w:rFonts w:ascii="Georgia" w:hAnsi="Georgia"/>
          <w:b w:val="0"/>
          <w:sz w:val="22"/>
        </w:rPr>
        <w:pPrChange w:id="1476" w:author="Ogawa, Kazumasa[小川 和真]" w:date="2023-03-20T11:01:00Z">
          <w:pPr>
            <w:pStyle w:val="af1"/>
            <w:numPr>
              <w:numId w:val="102"/>
            </w:numPr>
            <w:spacing w:line="330" w:lineRule="exact"/>
            <w:ind w:leftChars="0" w:left="1260" w:hanging="420"/>
          </w:pPr>
        </w:pPrChange>
      </w:pPr>
      <w:del w:id="1477" w:author="Ogawa, Kazumasa[小川 和真]" w:date="2023-03-20T11:01:00Z">
        <w:r w:rsidRPr="00E7396D" w:rsidDel="00737D4F">
          <w:rPr>
            <w:rFonts w:ascii="Georgia" w:hAnsi="Georgia"/>
            <w:sz w:val="22"/>
          </w:rPr>
          <w:delText>Technology Proficiency: </w:delText>
        </w:r>
      </w:del>
    </w:p>
    <w:p w14:paraId="11B7BD13" w14:textId="6BCE5B18" w:rsidR="009509CF" w:rsidRPr="00E7396D" w:rsidDel="00737D4F" w:rsidRDefault="009509CF" w:rsidP="00737D4F">
      <w:pPr>
        <w:pStyle w:val="0101aCoverheader"/>
        <w:ind w:rightChars="5" w:right="10"/>
        <w:rPr>
          <w:del w:id="1478" w:author="Ogawa, Kazumasa[小川 和真]" w:date="2023-03-20T11:01:00Z"/>
          <w:rFonts w:ascii="Georgia" w:hAnsi="Georgia"/>
          <w:sz w:val="22"/>
        </w:rPr>
        <w:pPrChange w:id="1479" w:author="Ogawa, Kazumasa[小川 和真]" w:date="2023-03-20T11:01:00Z">
          <w:pPr>
            <w:pStyle w:val="af1"/>
            <w:numPr>
              <w:numId w:val="60"/>
            </w:numPr>
            <w:spacing w:line="330" w:lineRule="exact"/>
            <w:ind w:leftChars="0" w:left="1680" w:hanging="420"/>
            <w:jc w:val="left"/>
          </w:pPr>
        </w:pPrChange>
      </w:pPr>
      <w:del w:id="1480" w:author="Ogawa, Kazumasa[小川 和真]" w:date="2023-03-20T11:01:00Z">
        <w:r w:rsidRPr="00E7396D" w:rsidDel="00737D4F">
          <w:rPr>
            <w:rFonts w:ascii="Georgia" w:hAnsi="Georgia"/>
            <w:sz w:val="22"/>
          </w:rPr>
          <w:delText>Basic computer skills such as, sending/receiving e-mail with attachments, and using a web browser. </w:delText>
        </w:r>
      </w:del>
    </w:p>
    <w:p w14:paraId="50DD2B30" w14:textId="2703F904" w:rsidR="009509CF" w:rsidRPr="00E7396D" w:rsidDel="00737D4F" w:rsidRDefault="009509CF" w:rsidP="00737D4F">
      <w:pPr>
        <w:pStyle w:val="0101aCoverheader"/>
        <w:ind w:rightChars="5" w:right="10"/>
        <w:rPr>
          <w:del w:id="1481" w:author="Ogawa, Kazumasa[小川 和真]" w:date="2023-03-20T11:01:00Z"/>
          <w:rFonts w:ascii="Georgia" w:hAnsi="Georgia"/>
          <w:sz w:val="22"/>
        </w:rPr>
        <w:pPrChange w:id="1482" w:author="Ogawa, Kazumasa[小川 和真]" w:date="2023-03-20T11:01:00Z">
          <w:pPr>
            <w:pStyle w:val="af1"/>
            <w:numPr>
              <w:numId w:val="60"/>
            </w:numPr>
            <w:spacing w:line="330" w:lineRule="exact"/>
            <w:ind w:leftChars="0" w:left="1680" w:hanging="420"/>
            <w:jc w:val="left"/>
          </w:pPr>
        </w:pPrChange>
      </w:pPr>
      <w:del w:id="1483" w:author="Ogawa, Kazumasa[小川 和真]" w:date="2023-03-20T11:01:00Z">
        <w:r w:rsidRPr="00E7396D" w:rsidDel="00737D4F">
          <w:rPr>
            <w:rFonts w:ascii="Georgia" w:hAnsi="Georgia"/>
            <w:sz w:val="22"/>
          </w:rPr>
          <w:delText xml:space="preserve">This program may be delivered using </w:delText>
        </w:r>
      </w:del>
      <w:del w:id="1484" w:author="Ogawa, Kazumasa[小川 和真]" w:date="2023-03-16T10:28:00Z">
        <w:r w:rsidRPr="008B30AE" w:rsidDel="00623D02">
          <w:rPr>
            <w:rFonts w:ascii="Georgia" w:hAnsi="Georgia"/>
            <w:strike/>
            <w:sz w:val="22"/>
            <w:highlight w:val="yellow"/>
            <w:rPrChange w:id="1485" w:author="松本 潤子" w:date="2023-03-13T11:23:00Z">
              <w:rPr>
                <w:rFonts w:ascii="Georgia" w:hAnsi="Georgia"/>
                <w:sz w:val="22"/>
              </w:rPr>
            </w:rPrChange>
          </w:rPr>
          <w:delText>JICA-VAN(Online learning system) and</w:delText>
        </w:r>
        <w:r w:rsidRPr="00E7396D" w:rsidDel="00623D02">
          <w:rPr>
            <w:rFonts w:ascii="Georgia" w:hAnsi="Georgia"/>
            <w:sz w:val="22"/>
          </w:rPr>
          <w:delText xml:space="preserve"> </w:delText>
        </w:r>
      </w:del>
      <w:del w:id="1486" w:author="Ogawa, Kazumasa[小川 和真]" w:date="2023-03-20T11:01:00Z">
        <w:r w:rsidRPr="00E7396D" w:rsidDel="00737D4F">
          <w:rPr>
            <w:rFonts w:ascii="Georgia" w:hAnsi="Georgia"/>
            <w:sz w:val="22"/>
          </w:rPr>
          <w:delText>the following services; Web Conferences (Ex. Zoom, Webex, MS Teams), Cloud Storage (Ex. Google Drive, Gigapod), and YouTube.  </w:delText>
        </w:r>
      </w:del>
    </w:p>
    <w:p w14:paraId="4FCEAD7F" w14:textId="590CC1F6" w:rsidR="009509CF" w:rsidRPr="00E7396D" w:rsidDel="00737D4F" w:rsidRDefault="009509CF" w:rsidP="00737D4F">
      <w:pPr>
        <w:pStyle w:val="0101aCoverheader"/>
        <w:ind w:rightChars="5" w:right="10"/>
        <w:rPr>
          <w:del w:id="1487" w:author="Ogawa, Kazumasa[小川 和真]" w:date="2023-03-20T11:01:00Z"/>
          <w:rFonts w:ascii="Georgia" w:hAnsi="Georgia"/>
          <w:sz w:val="22"/>
        </w:rPr>
        <w:pPrChange w:id="1488" w:author="Ogawa, Kazumasa[小川 和真]" w:date="2023-03-20T11:01:00Z">
          <w:pPr>
            <w:pStyle w:val="af1"/>
            <w:numPr>
              <w:numId w:val="102"/>
            </w:numPr>
            <w:spacing w:line="330" w:lineRule="exact"/>
            <w:ind w:leftChars="0" w:left="1260" w:hanging="420"/>
          </w:pPr>
        </w:pPrChange>
      </w:pPr>
      <w:del w:id="1489" w:author="Ogawa, Kazumasa[小川 和真]" w:date="2023-03-20T11:01:00Z">
        <w:r w:rsidRPr="00E7396D" w:rsidDel="00737D4F">
          <w:rPr>
            <w:rFonts w:ascii="Georgia" w:hAnsi="Georgia"/>
            <w:sz w:val="22"/>
          </w:rPr>
          <w:delText>Internet Connection: </w:delText>
        </w:r>
      </w:del>
    </w:p>
    <w:p w14:paraId="46E2D1E7" w14:textId="7BC33677" w:rsidR="009509CF" w:rsidRPr="00E7396D" w:rsidDel="00737D4F" w:rsidRDefault="009509CF" w:rsidP="00737D4F">
      <w:pPr>
        <w:pStyle w:val="0101aCoverheader"/>
        <w:ind w:rightChars="5" w:right="10"/>
        <w:rPr>
          <w:del w:id="1490" w:author="Ogawa, Kazumasa[小川 和真]" w:date="2023-03-20T11:01:00Z"/>
          <w:rFonts w:ascii="Georgia" w:hAnsi="Georgia"/>
          <w:sz w:val="22"/>
        </w:rPr>
        <w:pPrChange w:id="1491" w:author="Ogawa, Kazumasa[小川 和真]" w:date="2023-03-20T11:01:00Z">
          <w:pPr>
            <w:pStyle w:val="af1"/>
            <w:numPr>
              <w:numId w:val="61"/>
            </w:numPr>
            <w:spacing w:line="330" w:lineRule="exact"/>
            <w:ind w:leftChars="0" w:left="1620" w:hanging="420"/>
          </w:pPr>
        </w:pPrChange>
      </w:pPr>
      <w:del w:id="1492" w:author="Ogawa, Kazumasa[小川 和真]" w:date="2023-03-20T11:01:00Z">
        <w:r w:rsidRPr="00E7396D" w:rsidDel="00737D4F">
          <w:rPr>
            <w:rFonts w:ascii="Georgia" w:hAnsi="Georgia"/>
            <w:sz w:val="22"/>
          </w:rPr>
          <w:delText>High Speed Broadband Connection (at least 2Mbps) from your office or your home. </w:delText>
        </w:r>
      </w:del>
    </w:p>
    <w:p w14:paraId="069B72EC" w14:textId="1C09F28E" w:rsidR="009509CF" w:rsidRPr="00E7396D" w:rsidDel="00737D4F" w:rsidRDefault="009509CF" w:rsidP="00737D4F">
      <w:pPr>
        <w:pStyle w:val="0101aCoverheader"/>
        <w:ind w:rightChars="5" w:right="10"/>
        <w:rPr>
          <w:del w:id="1493" w:author="Ogawa, Kazumasa[小川 和真]" w:date="2023-03-20T11:01:00Z"/>
          <w:rFonts w:ascii="Georgia" w:hAnsi="Georgia"/>
          <w:sz w:val="22"/>
        </w:rPr>
        <w:pPrChange w:id="1494" w:author="Ogawa, Kazumasa[小川 和真]" w:date="2023-03-20T11:01:00Z">
          <w:pPr>
            <w:pStyle w:val="af1"/>
            <w:spacing w:line="330" w:lineRule="exact"/>
            <w:ind w:leftChars="600" w:left="1260"/>
            <w:jc w:val="left"/>
          </w:pPr>
        </w:pPrChange>
      </w:pPr>
      <w:del w:id="1495" w:author="Ogawa, Kazumasa[小川 和真]" w:date="2023-03-20T11:01:00Z">
        <w:r w:rsidRPr="00E7396D" w:rsidDel="00737D4F">
          <w:rPr>
            <w:rFonts w:ascii="Georgia" w:hAnsi="Georgia"/>
            <w:sz w:val="22"/>
          </w:rPr>
          <w:delText>*In principle internet access charge incurred for this course shall be borne by you/your organization. </w:delText>
        </w:r>
      </w:del>
    </w:p>
    <w:p w14:paraId="713E4935" w14:textId="44AB038F" w:rsidR="00A31AD7" w:rsidDel="00737D4F" w:rsidRDefault="00A31AD7" w:rsidP="00737D4F">
      <w:pPr>
        <w:pStyle w:val="0101aCoverheader"/>
        <w:ind w:rightChars="5" w:right="10"/>
        <w:rPr>
          <w:del w:id="1496" w:author="Ogawa, Kazumasa[小川 和真]" w:date="2023-03-20T11:01:00Z"/>
          <w:rFonts w:ascii="Georgia" w:hAnsi="Georgia"/>
          <w:b w:val="0"/>
          <w:bCs w:val="0"/>
          <w:sz w:val="22"/>
        </w:rPr>
        <w:pPrChange w:id="1497" w:author="Ogawa, Kazumasa[小川 和真]" w:date="2023-03-20T11:01:00Z">
          <w:pPr>
            <w:pStyle w:val="af1"/>
            <w:spacing w:line="330" w:lineRule="exact"/>
            <w:ind w:left="1260" w:hanging="420"/>
          </w:pPr>
        </w:pPrChange>
      </w:pPr>
    </w:p>
    <w:p w14:paraId="14947FB5" w14:textId="7AFBB76F" w:rsidR="009509CF" w:rsidRPr="00E7396D" w:rsidDel="00737D4F" w:rsidRDefault="009509CF" w:rsidP="00737D4F">
      <w:pPr>
        <w:pStyle w:val="0101aCoverheader"/>
        <w:ind w:rightChars="5" w:right="10"/>
        <w:rPr>
          <w:del w:id="1498" w:author="Ogawa, Kazumasa[小川 和真]" w:date="2023-03-20T11:01:00Z"/>
          <w:rFonts w:ascii="Georgia" w:hAnsi="Georgia"/>
          <w:sz w:val="22"/>
        </w:rPr>
        <w:pPrChange w:id="1499" w:author="Ogawa, Kazumasa[小川 和真]" w:date="2023-03-20T11:01:00Z">
          <w:pPr>
            <w:pStyle w:val="af1"/>
            <w:spacing w:line="330" w:lineRule="exact"/>
            <w:ind w:left="1260" w:hanging="420"/>
          </w:pPr>
        </w:pPrChange>
      </w:pPr>
      <w:del w:id="1500" w:author="Ogawa, Kazumasa[小川 和真]" w:date="2023-03-20T11:01:00Z">
        <w:r w:rsidRPr="00E7396D" w:rsidDel="00737D4F">
          <w:rPr>
            <w:rFonts w:ascii="Georgia" w:hAnsi="Georgia"/>
            <w:sz w:val="22"/>
          </w:rPr>
          <w:delText>&lt;Minimum Requirement&gt; </w:delText>
        </w:r>
      </w:del>
    </w:p>
    <w:p w14:paraId="1FF41088" w14:textId="18372F70" w:rsidR="009509CF" w:rsidRPr="00E7396D" w:rsidDel="00737D4F" w:rsidRDefault="009509CF" w:rsidP="00737D4F">
      <w:pPr>
        <w:pStyle w:val="0101aCoverheader"/>
        <w:ind w:rightChars="5" w:right="10"/>
        <w:rPr>
          <w:del w:id="1501" w:author="Ogawa, Kazumasa[小川 和真]" w:date="2023-03-20T11:01:00Z"/>
          <w:rFonts w:ascii="Georgia" w:hAnsi="Georgia"/>
          <w:sz w:val="22"/>
        </w:rPr>
        <w:pPrChange w:id="1502" w:author="Ogawa, Kazumasa[小川 和真]" w:date="2023-03-20T11:01:00Z">
          <w:pPr>
            <w:pStyle w:val="af1"/>
            <w:numPr>
              <w:numId w:val="102"/>
            </w:numPr>
            <w:spacing w:line="330" w:lineRule="exact"/>
            <w:ind w:leftChars="0" w:left="1260" w:hanging="420"/>
          </w:pPr>
        </w:pPrChange>
      </w:pPr>
      <w:del w:id="1503" w:author="Ogawa, Kazumasa[小川 和真]" w:date="2023-03-20T11:01:00Z">
        <w:r w:rsidRPr="00E7396D" w:rsidDel="00737D4F">
          <w:rPr>
            <w:rFonts w:ascii="Georgia" w:hAnsi="Georgia"/>
            <w:sz w:val="22"/>
          </w:rPr>
          <w:delText>Hardware: </w:delText>
        </w:r>
      </w:del>
    </w:p>
    <w:p w14:paraId="712AF9B6" w14:textId="26F8D2C7" w:rsidR="009509CF" w:rsidRPr="00E7396D" w:rsidDel="00737D4F" w:rsidRDefault="009509CF" w:rsidP="00737D4F">
      <w:pPr>
        <w:pStyle w:val="0101aCoverheader"/>
        <w:ind w:rightChars="5" w:right="10"/>
        <w:rPr>
          <w:del w:id="1504" w:author="Ogawa, Kazumasa[小川 和真]" w:date="2023-03-20T11:01:00Z"/>
          <w:rFonts w:ascii="Georgia" w:hAnsi="Georgia"/>
          <w:sz w:val="22"/>
        </w:rPr>
        <w:pPrChange w:id="1505" w:author="Ogawa, Kazumasa[小川 和真]" w:date="2023-03-20T11:01:00Z">
          <w:pPr>
            <w:pStyle w:val="af1"/>
            <w:numPr>
              <w:numId w:val="61"/>
            </w:numPr>
            <w:spacing w:line="330" w:lineRule="exact"/>
            <w:ind w:leftChars="0" w:left="1620" w:hanging="420"/>
          </w:pPr>
        </w:pPrChange>
      </w:pPr>
      <w:del w:id="1506" w:author="Ogawa, Kazumasa[小川 和真]" w:date="2023-03-20T11:01:00Z">
        <w:r w:rsidRPr="00E7396D" w:rsidDel="00737D4F">
          <w:rPr>
            <w:rFonts w:ascii="Georgia" w:hAnsi="Georgia"/>
            <w:sz w:val="22"/>
          </w:rPr>
          <w:delText>Regular access to a computer, either from your home or from your office. </w:delText>
        </w:r>
      </w:del>
    </w:p>
    <w:p w14:paraId="18BA9FD3" w14:textId="45C6F2F6" w:rsidR="009509CF" w:rsidRPr="00E7396D" w:rsidDel="00737D4F" w:rsidRDefault="009509CF" w:rsidP="00737D4F">
      <w:pPr>
        <w:pStyle w:val="0101aCoverheader"/>
        <w:ind w:rightChars="5" w:right="10"/>
        <w:rPr>
          <w:del w:id="1507" w:author="Ogawa, Kazumasa[小川 和真]" w:date="2023-03-20T11:01:00Z"/>
          <w:rFonts w:ascii="Georgia" w:hAnsi="Georgia"/>
          <w:sz w:val="22"/>
        </w:rPr>
        <w:pPrChange w:id="1508" w:author="Ogawa, Kazumasa[小川 和真]" w:date="2023-03-20T11:01:00Z">
          <w:pPr>
            <w:pStyle w:val="af1"/>
            <w:numPr>
              <w:numId w:val="61"/>
            </w:numPr>
            <w:spacing w:line="330" w:lineRule="exact"/>
            <w:ind w:leftChars="0" w:left="1620" w:hanging="420"/>
          </w:pPr>
        </w:pPrChange>
      </w:pPr>
      <w:del w:id="1509" w:author="Ogawa, Kazumasa[小川 和真]" w:date="2023-03-20T11:01:00Z">
        <w:r w:rsidRPr="00E7396D" w:rsidDel="00737D4F">
          <w:rPr>
            <w:rFonts w:ascii="Georgia" w:hAnsi="Georgia"/>
            <w:sz w:val="22"/>
          </w:rPr>
          <w:delText>Operating System: Windows or Mac OS (Updated version is preferred). </w:delText>
        </w:r>
      </w:del>
    </w:p>
    <w:p w14:paraId="4A9219EC" w14:textId="132C96F3" w:rsidR="009509CF" w:rsidRPr="00E7396D" w:rsidDel="00737D4F" w:rsidRDefault="009509CF" w:rsidP="00737D4F">
      <w:pPr>
        <w:pStyle w:val="0101aCoverheader"/>
        <w:ind w:rightChars="5" w:right="10"/>
        <w:rPr>
          <w:del w:id="1510" w:author="Ogawa, Kazumasa[小川 和真]" w:date="2023-03-20T11:01:00Z"/>
          <w:rFonts w:ascii="Georgia" w:hAnsi="Georgia"/>
          <w:sz w:val="22"/>
        </w:rPr>
        <w:pPrChange w:id="1511" w:author="Ogawa, Kazumasa[小川 和真]" w:date="2023-03-20T11:01:00Z">
          <w:pPr>
            <w:pStyle w:val="af1"/>
            <w:numPr>
              <w:numId w:val="61"/>
            </w:numPr>
            <w:spacing w:line="330" w:lineRule="exact"/>
            <w:ind w:leftChars="0" w:left="1620" w:hanging="420"/>
          </w:pPr>
        </w:pPrChange>
      </w:pPr>
      <w:del w:id="1512" w:author="Ogawa, Kazumasa[小川 和真]" w:date="2023-03-20T11:01:00Z">
        <w:r w:rsidRPr="00E7396D" w:rsidDel="00737D4F">
          <w:rPr>
            <w:rFonts w:ascii="Georgia" w:hAnsi="Georgia"/>
            <w:sz w:val="22"/>
          </w:rPr>
          <w:delText>Processor: Intel i3 or equivalent; 2GHs or higher </w:delText>
        </w:r>
      </w:del>
    </w:p>
    <w:p w14:paraId="61F95C62" w14:textId="29B0058B" w:rsidR="009509CF" w:rsidRPr="00E7396D" w:rsidDel="00737D4F" w:rsidRDefault="009509CF" w:rsidP="00737D4F">
      <w:pPr>
        <w:pStyle w:val="0101aCoverheader"/>
        <w:ind w:rightChars="5" w:right="10"/>
        <w:rPr>
          <w:del w:id="1513" w:author="Ogawa, Kazumasa[小川 和真]" w:date="2023-03-20T11:01:00Z"/>
          <w:rFonts w:ascii="Georgia" w:hAnsi="Georgia"/>
          <w:sz w:val="22"/>
        </w:rPr>
        <w:pPrChange w:id="1514" w:author="Ogawa, Kazumasa[小川 和真]" w:date="2023-03-20T11:01:00Z">
          <w:pPr>
            <w:pStyle w:val="af1"/>
            <w:numPr>
              <w:numId w:val="61"/>
            </w:numPr>
            <w:spacing w:line="330" w:lineRule="exact"/>
            <w:ind w:leftChars="0" w:left="1620" w:hanging="420"/>
          </w:pPr>
        </w:pPrChange>
      </w:pPr>
      <w:del w:id="1515" w:author="Ogawa, Kazumasa[小川 和真]" w:date="2023-03-20T11:01:00Z">
        <w:r w:rsidRPr="00E7396D" w:rsidDel="00737D4F">
          <w:rPr>
            <w:rFonts w:ascii="Georgia" w:hAnsi="Georgia"/>
            <w:sz w:val="22"/>
          </w:rPr>
          <w:delText>Memory: 2GB of RAM or higher </w:delText>
        </w:r>
      </w:del>
    </w:p>
    <w:p w14:paraId="3659F9CA" w14:textId="5FE699B9" w:rsidR="009509CF" w:rsidRPr="00E7396D" w:rsidDel="00737D4F" w:rsidRDefault="009509CF" w:rsidP="00737D4F">
      <w:pPr>
        <w:pStyle w:val="0101aCoverheader"/>
        <w:ind w:rightChars="5" w:right="10"/>
        <w:rPr>
          <w:del w:id="1516" w:author="Ogawa, Kazumasa[小川 和真]" w:date="2023-03-20T11:01:00Z"/>
          <w:rFonts w:ascii="Georgia" w:hAnsi="Georgia"/>
          <w:sz w:val="22"/>
        </w:rPr>
        <w:pPrChange w:id="1517" w:author="Ogawa, Kazumasa[小川 和真]" w:date="2023-03-20T11:01:00Z">
          <w:pPr>
            <w:pStyle w:val="af1"/>
            <w:numPr>
              <w:numId w:val="61"/>
            </w:numPr>
            <w:spacing w:line="330" w:lineRule="exact"/>
            <w:ind w:leftChars="0" w:left="1620" w:hanging="420"/>
          </w:pPr>
        </w:pPrChange>
      </w:pPr>
      <w:del w:id="1518" w:author="Ogawa, Kazumasa[小川 和真]" w:date="2023-03-20T11:01:00Z">
        <w:r w:rsidRPr="00E7396D" w:rsidDel="00737D4F">
          <w:rPr>
            <w:rFonts w:ascii="Georgia" w:hAnsi="Georgia"/>
            <w:sz w:val="22"/>
          </w:rPr>
          <w:delText>Hard Drive Space: 2GB free disk space </w:delText>
        </w:r>
      </w:del>
    </w:p>
    <w:p w14:paraId="34D07A39" w14:textId="3E8D16BE" w:rsidR="009509CF" w:rsidRPr="00E7396D" w:rsidDel="00737D4F" w:rsidRDefault="009509CF" w:rsidP="00737D4F">
      <w:pPr>
        <w:pStyle w:val="0101aCoverheader"/>
        <w:ind w:rightChars="5" w:right="10"/>
        <w:rPr>
          <w:del w:id="1519" w:author="Ogawa, Kazumasa[小川 和真]" w:date="2023-03-20T11:01:00Z"/>
          <w:rFonts w:ascii="Georgia" w:hAnsi="Georgia"/>
          <w:sz w:val="22"/>
        </w:rPr>
        <w:pPrChange w:id="1520" w:author="Ogawa, Kazumasa[小川 和真]" w:date="2023-03-20T11:01:00Z">
          <w:pPr>
            <w:pStyle w:val="af1"/>
            <w:numPr>
              <w:numId w:val="61"/>
            </w:numPr>
            <w:spacing w:line="330" w:lineRule="exact"/>
            <w:ind w:leftChars="0" w:left="1620" w:hanging="420"/>
          </w:pPr>
        </w:pPrChange>
      </w:pPr>
      <w:del w:id="1521" w:author="Ogawa, Kazumasa[小川 和真]" w:date="2023-03-20T11:01:00Z">
        <w:r w:rsidRPr="00E7396D" w:rsidDel="00737D4F">
          <w:rPr>
            <w:rFonts w:ascii="Georgia" w:hAnsi="Georgia"/>
            <w:sz w:val="22"/>
          </w:rPr>
          <w:delText>Browser: Google Chrome is preferred browser. (Edge, Firefox, Safari can be used) </w:delText>
        </w:r>
      </w:del>
    </w:p>
    <w:p w14:paraId="3CEDAD41" w14:textId="4C49D57B" w:rsidR="009509CF" w:rsidRPr="00E7396D" w:rsidDel="00737D4F" w:rsidRDefault="009509CF" w:rsidP="00737D4F">
      <w:pPr>
        <w:pStyle w:val="0101aCoverheader"/>
        <w:ind w:rightChars="5" w:right="10"/>
        <w:rPr>
          <w:del w:id="1522" w:author="Ogawa, Kazumasa[小川 和真]" w:date="2023-03-20T11:01:00Z"/>
          <w:rFonts w:ascii="Georgia" w:hAnsi="Georgia"/>
          <w:sz w:val="22"/>
        </w:rPr>
        <w:pPrChange w:id="1523" w:author="Ogawa, Kazumasa[小川 和真]" w:date="2023-03-20T11:01:00Z">
          <w:pPr>
            <w:spacing w:line="330" w:lineRule="exact"/>
            <w:ind w:leftChars="600" w:left="1260"/>
            <w:jc w:val="left"/>
          </w:pPr>
        </w:pPrChange>
      </w:pPr>
      <w:del w:id="1524" w:author="Ogawa, Kazumasa[小川 和真]" w:date="2023-03-20T11:01:00Z">
        <w:r w:rsidRPr="00E7396D" w:rsidDel="00737D4F">
          <w:rPr>
            <w:rFonts w:ascii="Georgia" w:hAnsi="Georgia"/>
            <w:sz w:val="22"/>
          </w:rPr>
          <w:delText>*In some cases, Smartphone (Android OS or Apple iOS) can be used as substitute of PC. </w:delText>
        </w:r>
      </w:del>
    </w:p>
    <w:p w14:paraId="051C7A92" w14:textId="01316304" w:rsidR="009509CF" w:rsidRPr="00E7396D" w:rsidDel="00737D4F" w:rsidRDefault="009509CF" w:rsidP="00737D4F">
      <w:pPr>
        <w:pStyle w:val="0101aCoverheader"/>
        <w:ind w:rightChars="5" w:right="10"/>
        <w:rPr>
          <w:del w:id="1525" w:author="Ogawa, Kazumasa[小川 和真]" w:date="2023-03-20T11:01:00Z"/>
          <w:rFonts w:ascii="Georgia" w:hAnsi="Georgia"/>
          <w:sz w:val="22"/>
        </w:rPr>
        <w:pPrChange w:id="1526" w:author="Ogawa, Kazumasa[小川 和真]" w:date="2023-03-20T11:01:00Z">
          <w:pPr>
            <w:pStyle w:val="af1"/>
            <w:numPr>
              <w:numId w:val="102"/>
            </w:numPr>
            <w:spacing w:line="330" w:lineRule="exact"/>
            <w:ind w:leftChars="0" w:left="1260" w:hanging="420"/>
          </w:pPr>
        </w:pPrChange>
      </w:pPr>
      <w:del w:id="1527" w:author="Ogawa, Kazumasa[小川 和真]" w:date="2023-03-20T11:01:00Z">
        <w:r w:rsidRPr="00E7396D" w:rsidDel="00737D4F">
          <w:rPr>
            <w:rFonts w:ascii="Georgia" w:hAnsi="Georgia"/>
            <w:sz w:val="22"/>
          </w:rPr>
          <w:delText>Hardware and Software which may be required: </w:delText>
        </w:r>
      </w:del>
    </w:p>
    <w:p w14:paraId="3096F25B" w14:textId="2BEE4A57" w:rsidR="009509CF" w:rsidRPr="00E7396D" w:rsidDel="00737D4F" w:rsidRDefault="009509CF" w:rsidP="00737D4F">
      <w:pPr>
        <w:pStyle w:val="0101aCoverheader"/>
        <w:ind w:rightChars="5" w:right="10"/>
        <w:rPr>
          <w:del w:id="1528" w:author="Ogawa, Kazumasa[小川 和真]" w:date="2023-03-20T11:01:00Z"/>
          <w:rFonts w:ascii="Georgia" w:hAnsi="Georgia"/>
          <w:sz w:val="22"/>
        </w:rPr>
        <w:pPrChange w:id="1529" w:author="Ogawa, Kazumasa[小川 和真]" w:date="2023-03-20T11:01:00Z">
          <w:pPr>
            <w:pStyle w:val="af1"/>
            <w:numPr>
              <w:numId w:val="62"/>
            </w:numPr>
            <w:spacing w:line="330" w:lineRule="exact"/>
            <w:ind w:leftChars="0" w:left="1620" w:hanging="420"/>
          </w:pPr>
        </w:pPrChange>
      </w:pPr>
      <w:del w:id="1530" w:author="Ogawa, Kazumasa[小川 和真]" w:date="2023-03-20T11:01:00Z">
        <w:r w:rsidRPr="00E7396D" w:rsidDel="00737D4F">
          <w:rPr>
            <w:rFonts w:ascii="Georgia" w:hAnsi="Georgia"/>
            <w:sz w:val="22"/>
          </w:rPr>
          <w:delText>Webcam Microphone, and Audio output Device (Speaker or Headset) </w:delText>
        </w:r>
      </w:del>
    </w:p>
    <w:p w14:paraId="29DC5331" w14:textId="491F0471" w:rsidR="009509CF" w:rsidRPr="00E7396D" w:rsidDel="00737D4F" w:rsidRDefault="009509CF" w:rsidP="00737D4F">
      <w:pPr>
        <w:pStyle w:val="0101aCoverheader"/>
        <w:ind w:rightChars="5" w:right="10"/>
        <w:rPr>
          <w:del w:id="1531" w:author="Ogawa, Kazumasa[小川 和真]" w:date="2023-03-20T11:01:00Z"/>
          <w:rFonts w:ascii="Georgia" w:hAnsi="Georgia"/>
          <w:sz w:val="22"/>
        </w:rPr>
        <w:pPrChange w:id="1532" w:author="Ogawa, Kazumasa[小川 和真]" w:date="2023-03-20T11:01:00Z">
          <w:pPr>
            <w:pStyle w:val="af1"/>
            <w:numPr>
              <w:numId w:val="62"/>
            </w:numPr>
            <w:spacing w:line="330" w:lineRule="exact"/>
            <w:ind w:leftChars="0" w:left="1620" w:hanging="420"/>
          </w:pPr>
        </w:pPrChange>
      </w:pPr>
      <w:del w:id="1533" w:author="Ogawa, Kazumasa[小川 和真]" w:date="2023-03-20T11:01:00Z">
        <w:r w:rsidRPr="00E7396D" w:rsidDel="00737D4F">
          <w:rPr>
            <w:rFonts w:ascii="Georgia" w:hAnsi="Georgia"/>
            <w:sz w:val="22"/>
          </w:rPr>
          <w:delText>Zoom Client for Meeting (https://zoom.us/download)  </w:delText>
        </w:r>
      </w:del>
    </w:p>
    <w:p w14:paraId="0470593E" w14:textId="2ACE1636" w:rsidR="009509CF" w:rsidDel="00737D4F" w:rsidRDefault="009509CF" w:rsidP="00737D4F">
      <w:pPr>
        <w:pStyle w:val="0101aCoverheader"/>
        <w:ind w:rightChars="5" w:right="10"/>
        <w:rPr>
          <w:del w:id="1534" w:author="Ogawa, Kazumasa[小川 和真]" w:date="2023-03-20T11:01:00Z"/>
          <w:rFonts w:ascii="Georgia" w:hAnsi="Georgia"/>
          <w:sz w:val="22"/>
        </w:rPr>
        <w:pPrChange w:id="1535" w:author="Ogawa, Kazumasa[小川 和真]" w:date="2023-03-20T11:01:00Z">
          <w:pPr>
            <w:pStyle w:val="af1"/>
            <w:numPr>
              <w:numId w:val="62"/>
            </w:numPr>
            <w:spacing w:line="330" w:lineRule="exact"/>
            <w:ind w:leftChars="0" w:left="1620" w:hanging="420"/>
          </w:pPr>
        </w:pPrChange>
      </w:pPr>
      <w:del w:id="1536" w:author="Ogawa, Kazumasa[小川 和真]" w:date="2023-03-20T11:01:00Z">
        <w:r w:rsidRPr="00E7396D" w:rsidDel="00737D4F">
          <w:rPr>
            <w:rFonts w:ascii="Georgia" w:hAnsi="Georgia"/>
            <w:sz w:val="22"/>
          </w:rPr>
          <w:delText>Webex </w:delText>
        </w:r>
      </w:del>
    </w:p>
    <w:p w14:paraId="71931196" w14:textId="3F36D77B" w:rsidR="003627F9" w:rsidRPr="00E7396D" w:rsidDel="00737D4F" w:rsidRDefault="003627F9" w:rsidP="00737D4F">
      <w:pPr>
        <w:pStyle w:val="0101aCoverheader"/>
        <w:ind w:rightChars="5" w:right="10"/>
        <w:rPr>
          <w:del w:id="1537" w:author="Ogawa, Kazumasa[小川 和真]" w:date="2023-03-20T11:01:00Z"/>
          <w:rFonts w:ascii="Georgia" w:hAnsi="Georgia"/>
          <w:sz w:val="22"/>
        </w:rPr>
        <w:pPrChange w:id="1538" w:author="Ogawa, Kazumasa[小川 和真]" w:date="2023-03-20T11:01:00Z">
          <w:pPr>
            <w:pStyle w:val="af1"/>
            <w:spacing w:line="330" w:lineRule="exact"/>
            <w:ind w:leftChars="0" w:left="1620"/>
          </w:pPr>
        </w:pPrChange>
      </w:pPr>
    </w:p>
    <w:p w14:paraId="2D49917B" w14:textId="375E1000" w:rsidR="00623D02" w:rsidRPr="00E7396D" w:rsidDel="00737D4F" w:rsidRDefault="00623D02" w:rsidP="00737D4F">
      <w:pPr>
        <w:pStyle w:val="0101aCoverheader"/>
        <w:ind w:rightChars="5" w:right="10"/>
        <w:rPr>
          <w:del w:id="1539" w:author="Ogawa, Kazumasa[小川 和真]" w:date="2023-03-20T11:01:00Z"/>
          <w:rFonts w:ascii="Georgia" w:hAnsi="Georgia"/>
          <w:sz w:val="22"/>
        </w:rPr>
        <w:pPrChange w:id="1540" w:author="Ogawa, Kazumasa[小川 和真]" w:date="2023-03-20T11:01:00Z">
          <w:pPr>
            <w:pStyle w:val="af1"/>
            <w:spacing w:line="330" w:lineRule="exact"/>
          </w:pPr>
        </w:pPrChange>
      </w:pPr>
    </w:p>
    <w:p w14:paraId="427EB2D2" w14:textId="31C3EE43" w:rsidR="004046C6" w:rsidRPr="00E7396D" w:rsidDel="00737D4F" w:rsidRDefault="00B07FB9" w:rsidP="00737D4F">
      <w:pPr>
        <w:pStyle w:val="0101aCoverheader"/>
        <w:ind w:rightChars="5" w:right="10"/>
        <w:rPr>
          <w:del w:id="1541" w:author="Ogawa, Kazumasa[小川 和真]" w:date="2023-03-20T11:01:00Z"/>
          <w:rFonts w:ascii="Georgia" w:hAnsi="Georgia"/>
          <w:b w:val="0"/>
          <w:bCs w:val="0"/>
          <w:sz w:val="26"/>
          <w:szCs w:val="26"/>
        </w:rPr>
        <w:pPrChange w:id="1542" w:author="Ogawa, Kazumasa[小川 和真]" w:date="2023-03-20T11:01:00Z">
          <w:pPr>
            <w:pStyle w:val="af1"/>
            <w:numPr>
              <w:numId w:val="64"/>
            </w:numPr>
            <w:spacing w:line="330" w:lineRule="exact"/>
            <w:ind w:leftChars="0" w:left="844" w:hanging="420"/>
          </w:pPr>
        </w:pPrChange>
      </w:pPr>
      <w:del w:id="1543" w:author="Ogawa, Kazumasa[小川 和真]" w:date="2023-03-20T11:01:00Z">
        <w:r w:rsidRPr="00E7396D" w:rsidDel="00737D4F">
          <w:rPr>
            <w:rFonts w:ascii="Georgia" w:hAnsi="Georgia"/>
            <w:sz w:val="26"/>
            <w:szCs w:val="26"/>
          </w:rPr>
          <w:delText>Recommended Qualifications</w:delText>
        </w:r>
      </w:del>
    </w:p>
    <w:p w14:paraId="22D1FECF" w14:textId="3B678C5B" w:rsidR="004046C6" w:rsidRPr="00E7396D" w:rsidDel="00737D4F" w:rsidRDefault="005E3B72" w:rsidP="00737D4F">
      <w:pPr>
        <w:pStyle w:val="0101aCoverheader"/>
        <w:ind w:rightChars="5" w:right="10"/>
        <w:rPr>
          <w:del w:id="1544" w:author="Ogawa, Kazumasa[小川 和真]" w:date="2023-03-20T11:01:00Z"/>
          <w:rFonts w:ascii="Georgia" w:hAnsi="Georgia"/>
          <w:sz w:val="22"/>
        </w:rPr>
        <w:pPrChange w:id="1545" w:author="Ogawa, Kazumasa[小川 和真]" w:date="2023-03-20T11:01:00Z">
          <w:pPr>
            <w:pStyle w:val="af1"/>
            <w:spacing w:line="330" w:lineRule="exact"/>
            <w:ind w:leftChars="0" w:left="839"/>
          </w:pPr>
        </w:pPrChange>
      </w:pPr>
      <w:del w:id="1546" w:author="Ogawa, Kazumasa[小川 和真]" w:date="2023-03-20T11:01:00Z">
        <w:r w:rsidRPr="00E7396D" w:rsidDel="00737D4F">
          <w:rPr>
            <w:rFonts w:ascii="Georgia" w:hAnsi="Georgia"/>
            <w:sz w:val="22"/>
          </w:rPr>
          <w:delText>1)</w:delText>
        </w:r>
        <w:r w:rsidR="00A71F8A" w:rsidRPr="00E7396D" w:rsidDel="00737D4F">
          <w:rPr>
            <w:rFonts w:ascii="Georgia" w:hAnsi="Georgia"/>
            <w:sz w:val="22"/>
          </w:rPr>
          <w:delText xml:space="preserve"> </w:delText>
        </w:r>
        <w:r w:rsidR="005E79EE" w:rsidRPr="00E7396D" w:rsidDel="00737D4F">
          <w:rPr>
            <w:rFonts w:ascii="Georgia" w:hAnsi="Georgia"/>
            <w:sz w:val="22"/>
          </w:rPr>
          <w:delText>Age</w:delText>
        </w:r>
        <w:r w:rsidR="00B07FB9" w:rsidRPr="00E7396D" w:rsidDel="00737D4F">
          <w:rPr>
            <w:rFonts w:ascii="Georgia" w:hAnsi="Georgia"/>
            <w:sz w:val="22"/>
          </w:rPr>
          <w:delText xml:space="preserve">: between the ages of twenty-five (25) and </w:delText>
        </w:r>
        <w:r w:rsidR="009509CF" w:rsidRPr="00E7396D" w:rsidDel="00737D4F">
          <w:rPr>
            <w:rFonts w:ascii="Georgia" w:hAnsi="Georgia"/>
            <w:sz w:val="22"/>
          </w:rPr>
          <w:delText>forty five</w:delText>
        </w:r>
        <w:r w:rsidR="00B07FB9" w:rsidRPr="00E7396D" w:rsidDel="00737D4F">
          <w:rPr>
            <w:rFonts w:ascii="Georgia" w:hAnsi="Georgia"/>
            <w:sz w:val="22"/>
          </w:rPr>
          <w:delText xml:space="preserve"> (</w:delText>
        </w:r>
        <w:r w:rsidR="009509CF" w:rsidRPr="00E7396D" w:rsidDel="00737D4F">
          <w:rPr>
            <w:rFonts w:ascii="Georgia" w:hAnsi="Georgia"/>
            <w:sz w:val="22"/>
          </w:rPr>
          <w:delText>45</w:delText>
        </w:r>
        <w:r w:rsidR="00B07FB9" w:rsidRPr="00E7396D" w:rsidDel="00737D4F">
          <w:rPr>
            <w:rFonts w:ascii="Georgia" w:hAnsi="Georgia"/>
            <w:sz w:val="22"/>
          </w:rPr>
          <w:delText>) years</w:delText>
        </w:r>
        <w:r w:rsidR="004046C6" w:rsidRPr="00E7396D" w:rsidDel="00737D4F">
          <w:rPr>
            <w:rFonts w:ascii="Georgia" w:hAnsi="Georgia"/>
            <w:sz w:val="22"/>
          </w:rPr>
          <w:delText xml:space="preserve"> </w:delText>
        </w:r>
      </w:del>
    </w:p>
    <w:p w14:paraId="6C010635" w14:textId="39522DF0" w:rsidR="006C19CC" w:rsidRPr="00E7396D" w:rsidDel="00737D4F" w:rsidRDefault="00F051B0" w:rsidP="00737D4F">
      <w:pPr>
        <w:pStyle w:val="0101aCoverheader"/>
        <w:ind w:rightChars="5" w:right="10"/>
        <w:rPr>
          <w:del w:id="1547" w:author="Ogawa, Kazumasa[小川 和真]" w:date="2023-03-20T11:01:00Z"/>
          <w:rFonts w:ascii="Georgia" w:hAnsi="Georgia"/>
          <w:sz w:val="22"/>
        </w:rPr>
        <w:pPrChange w:id="1548" w:author="Ogawa, Kazumasa[小川 和真]" w:date="2023-03-20T11:01:00Z">
          <w:pPr>
            <w:pStyle w:val="af1"/>
            <w:spacing w:line="330" w:lineRule="exact"/>
            <w:ind w:leftChars="0" w:left="839"/>
            <w:jc w:val="left"/>
          </w:pPr>
        </w:pPrChange>
      </w:pPr>
      <w:del w:id="1549" w:author="Ogawa, Kazumasa[小川 和真]" w:date="2023-03-20T11:01:00Z">
        <w:r w:rsidRPr="00E7396D" w:rsidDel="00737D4F">
          <w:rPr>
            <w:rFonts w:ascii="Georgia" w:hAnsi="Georgia"/>
            <w:sz w:val="22"/>
          </w:rPr>
          <w:delText>2</w:delText>
        </w:r>
        <w:r w:rsidR="005E3B72" w:rsidRPr="00E7396D" w:rsidDel="00737D4F">
          <w:rPr>
            <w:rFonts w:ascii="Georgia" w:hAnsi="Georgia"/>
            <w:sz w:val="22"/>
          </w:rPr>
          <w:delText xml:space="preserve">) </w:delText>
        </w:r>
        <w:r w:rsidR="005E79EE" w:rsidRPr="00E7396D" w:rsidDel="00737D4F">
          <w:rPr>
            <w:rFonts w:ascii="Georgia" w:hAnsi="Georgia"/>
            <w:sz w:val="22"/>
          </w:rPr>
          <w:delText>Gender</w:delText>
        </w:r>
        <w:r w:rsidR="00AE5C77" w:rsidRPr="00E7396D" w:rsidDel="00737D4F">
          <w:rPr>
            <w:rFonts w:ascii="Georgia" w:hAnsi="Georgia"/>
            <w:sz w:val="22"/>
          </w:rPr>
          <w:delText xml:space="preserve"> </w:delText>
        </w:r>
        <w:r w:rsidR="008466B5" w:rsidRPr="00E7396D" w:rsidDel="00737D4F">
          <w:rPr>
            <w:rFonts w:ascii="Georgia" w:hAnsi="Georgia"/>
            <w:sz w:val="22"/>
          </w:rPr>
          <w:delText>Equality and Women’</w:delText>
        </w:r>
        <w:r w:rsidR="00AE5C77" w:rsidRPr="00E7396D" w:rsidDel="00737D4F">
          <w:rPr>
            <w:rFonts w:ascii="Georgia" w:hAnsi="Georgia"/>
            <w:sz w:val="22"/>
          </w:rPr>
          <w:delText xml:space="preserve">s Empowerment: </w:delText>
        </w:r>
      </w:del>
      <w:del w:id="1550" w:author="Ogawa, Kazumasa[小川 和真]" w:date="2023-03-17T21:02:00Z">
        <w:r w:rsidR="00AE5C77" w:rsidRPr="00E7396D" w:rsidDel="00EC024D">
          <w:rPr>
            <w:rFonts w:ascii="Georgia" w:hAnsi="Georgia"/>
            <w:sz w:val="22"/>
          </w:rPr>
          <w:delText>Women are encouraged to apply for the program. JICA makes a commitment to promote gender equality and women’s empowerment, providing equal opportunity for all applicants regardless of sexual or</w:delText>
        </w:r>
        <w:r w:rsidRPr="00E7396D" w:rsidDel="00EC024D">
          <w:rPr>
            <w:rFonts w:ascii="Georgia" w:hAnsi="Georgia"/>
            <w:sz w:val="22"/>
          </w:rPr>
          <w:delText>ientation and gender identity</w:delText>
        </w:r>
      </w:del>
      <w:del w:id="1551" w:author="Ogawa, Kazumasa[小川 和真]" w:date="2023-03-17T21:03:00Z">
        <w:r w:rsidRPr="00E7396D" w:rsidDel="00EC024D">
          <w:rPr>
            <w:rFonts w:ascii="Georgia" w:hAnsi="Georgia"/>
            <w:sz w:val="22"/>
          </w:rPr>
          <w:delText xml:space="preserve">. </w:delText>
        </w:r>
      </w:del>
    </w:p>
    <w:p w14:paraId="6B1FADB0" w14:textId="20B922D6" w:rsidR="00F051B0" w:rsidRPr="00E7396D" w:rsidDel="00737D4F" w:rsidRDefault="00F051B0" w:rsidP="00737D4F">
      <w:pPr>
        <w:pStyle w:val="0101aCoverheader"/>
        <w:ind w:rightChars="5" w:right="10"/>
        <w:rPr>
          <w:del w:id="1552" w:author="Ogawa, Kazumasa[小川 和真]" w:date="2023-03-20T11:01:00Z"/>
          <w:rFonts w:ascii="Georgia" w:hAnsi="Georgia"/>
        </w:rPr>
        <w:pPrChange w:id="1553" w:author="Ogawa, Kazumasa[小川 和真]" w:date="2023-03-20T11:01:00Z">
          <w:pPr>
            <w:pStyle w:val="af1"/>
            <w:spacing w:line="330" w:lineRule="exact"/>
            <w:ind w:leftChars="0" w:left="839"/>
          </w:pPr>
        </w:pPrChange>
      </w:pPr>
    </w:p>
    <w:p w14:paraId="44D10C80" w14:textId="5DC77258" w:rsidR="00B07FB9" w:rsidRPr="00E7396D" w:rsidDel="00737D4F" w:rsidRDefault="00B07FB9" w:rsidP="00737D4F">
      <w:pPr>
        <w:pStyle w:val="0101aCoverheader"/>
        <w:ind w:rightChars="5" w:right="10"/>
        <w:rPr>
          <w:del w:id="1554" w:author="Ogawa, Kazumasa[小川 和真]" w:date="2023-03-20T11:01:00Z"/>
          <w:rFonts w:ascii="Georgia" w:eastAsia="ＭＳ Ｐゴシック" w:hAnsi="Georgia"/>
          <w:sz w:val="30"/>
          <w:szCs w:val="30"/>
        </w:rPr>
        <w:pPrChange w:id="1555" w:author="Ogawa, Kazumasa[小川 和真]" w:date="2023-03-20T11:01:00Z">
          <w:pPr>
            <w:pStyle w:val="2"/>
            <w:numPr>
              <w:numId w:val="68"/>
            </w:numPr>
            <w:spacing w:line="330" w:lineRule="exact"/>
            <w:ind w:left="420" w:hanging="420"/>
          </w:pPr>
        </w:pPrChange>
      </w:pPr>
      <w:bookmarkStart w:id="1556" w:name="_Required_Documents_for"/>
      <w:bookmarkEnd w:id="1556"/>
      <w:del w:id="1557" w:author="Ogawa, Kazumasa[小川 和真]" w:date="2023-03-20T11:01:00Z">
        <w:r w:rsidRPr="00E7396D" w:rsidDel="00737D4F">
          <w:rPr>
            <w:rStyle w:val="20"/>
            <w:rFonts w:ascii="Georgia" w:hAnsi="Georgia"/>
            <w:sz w:val="30"/>
            <w:szCs w:val="30"/>
          </w:rPr>
          <w:delText>Required Documents for Application</w:delText>
        </w:r>
        <w:r w:rsidRPr="00E7396D" w:rsidDel="00737D4F">
          <w:rPr>
            <w:rFonts w:ascii="Georgia" w:eastAsia="ＭＳ Ｐゴシック" w:hAnsi="Georgia"/>
            <w:sz w:val="30"/>
            <w:szCs w:val="30"/>
          </w:rPr>
          <w:delText xml:space="preserve"> </w:delText>
        </w:r>
      </w:del>
    </w:p>
    <w:p w14:paraId="7D4714EA" w14:textId="477A8BDC" w:rsidR="006C19CC" w:rsidRPr="00E7396D" w:rsidDel="00737D4F" w:rsidRDefault="006C19CC" w:rsidP="00737D4F">
      <w:pPr>
        <w:pStyle w:val="0101aCoverheader"/>
        <w:ind w:rightChars="5" w:right="10"/>
        <w:rPr>
          <w:del w:id="1558" w:author="Ogawa, Kazumasa[小川 和真]" w:date="2023-03-20T11:01:00Z"/>
          <w:rFonts w:ascii="Georgia" w:hAnsi="Georgia"/>
          <w:szCs w:val="21"/>
        </w:rPr>
        <w:pPrChange w:id="1559" w:author="Ogawa, Kazumasa[小川 和真]" w:date="2023-03-20T11:01:00Z">
          <w:pPr>
            <w:spacing w:line="330" w:lineRule="exact"/>
          </w:pPr>
        </w:pPrChange>
      </w:pPr>
    </w:p>
    <w:p w14:paraId="22D96A69" w14:textId="2DE062B4" w:rsidR="00B07FB9" w:rsidRPr="00E7396D" w:rsidDel="00737D4F" w:rsidRDefault="00B07FB9" w:rsidP="00737D4F">
      <w:pPr>
        <w:pStyle w:val="0101aCoverheader"/>
        <w:ind w:rightChars="5" w:right="10"/>
        <w:rPr>
          <w:del w:id="1560" w:author="Ogawa, Kazumasa[小川 和真]" w:date="2023-03-20T11:01:00Z"/>
          <w:rFonts w:ascii="Georgia" w:hAnsi="Georgia"/>
          <w:sz w:val="22"/>
        </w:rPr>
        <w:pPrChange w:id="1561" w:author="Ogawa, Kazumasa[小川 和真]" w:date="2023-03-20T11:01:00Z">
          <w:pPr>
            <w:pStyle w:val="af1"/>
            <w:numPr>
              <w:numId w:val="65"/>
            </w:numPr>
            <w:spacing w:line="330" w:lineRule="exact"/>
            <w:ind w:leftChars="0" w:left="709" w:hanging="420"/>
            <w:jc w:val="left"/>
          </w:pPr>
        </w:pPrChange>
      </w:pPr>
      <w:del w:id="1562" w:author="Ogawa, Kazumasa[小川 和真]" w:date="2023-03-20T11:01:00Z">
        <w:r w:rsidRPr="00E7396D" w:rsidDel="00737D4F">
          <w:rPr>
            <w:rFonts w:ascii="Georgia" w:hAnsi="Georgia"/>
            <w:sz w:val="26"/>
            <w:szCs w:val="26"/>
          </w:rPr>
          <w:delText xml:space="preserve">Application Form: </w:delText>
        </w:r>
        <w:r w:rsidRPr="00E7396D" w:rsidDel="00737D4F">
          <w:rPr>
            <w:rFonts w:ascii="Georgia" w:hAnsi="Georgia"/>
            <w:sz w:val="22"/>
          </w:rPr>
          <w:delText>The Application Form is available at the JICA overseas office (or the Embassy of Japan)</w:delText>
        </w:r>
      </w:del>
    </w:p>
    <w:p w14:paraId="09D404CE" w14:textId="4D14E2B6" w:rsidR="00B07FB9" w:rsidRPr="00E7396D" w:rsidDel="00737D4F" w:rsidRDefault="00B07FB9" w:rsidP="00737D4F">
      <w:pPr>
        <w:pStyle w:val="0101aCoverheader"/>
        <w:ind w:rightChars="5" w:right="10"/>
        <w:rPr>
          <w:del w:id="1563" w:author="Ogawa, Kazumasa[小川 和真]" w:date="2023-03-20T11:01:00Z"/>
          <w:rFonts w:ascii="Georgia" w:hAnsi="Georgia"/>
          <w:sz w:val="22"/>
        </w:rPr>
        <w:pPrChange w:id="1564" w:author="Ogawa, Kazumasa[小川 和真]" w:date="2023-03-20T11:01:00Z">
          <w:pPr>
            <w:spacing w:line="330" w:lineRule="exact"/>
            <w:ind w:left="839"/>
            <w:jc w:val="left"/>
          </w:pPr>
        </w:pPrChange>
      </w:pPr>
      <w:del w:id="1565" w:author="Ogawa, Kazumasa[小川 和真]" w:date="2023-03-20T11:01:00Z">
        <w:r w:rsidRPr="00E7396D" w:rsidDel="00737D4F">
          <w:rPr>
            <w:rFonts w:ascii="Georgia" w:hAnsi="Georgia"/>
            <w:sz w:val="22"/>
          </w:rPr>
          <w:delText>* If you have any difficulties/disabilities which require assistance, please specify necessary assistances in the QUESTIONNAIRE ON MEDICAL STATUS RESTRICTION (1-(c)) of the application form. Information will be reviewed and used for reasonable accommodation.</w:delText>
        </w:r>
      </w:del>
    </w:p>
    <w:p w14:paraId="25C91154" w14:textId="2E479003" w:rsidR="00B07FB9" w:rsidRPr="00E7396D" w:rsidDel="00737D4F" w:rsidRDefault="00B07FB9" w:rsidP="00737D4F">
      <w:pPr>
        <w:pStyle w:val="0101aCoverheader"/>
        <w:ind w:rightChars="5" w:right="10"/>
        <w:rPr>
          <w:del w:id="1566" w:author="Ogawa, Kazumasa[小川 和真]" w:date="2023-03-20T11:01:00Z"/>
          <w:rFonts w:ascii="Georgia" w:hAnsi="Georgia"/>
          <w:sz w:val="22"/>
        </w:rPr>
        <w:pPrChange w:id="1567" w:author="Ogawa, Kazumasa[小川 和真]" w:date="2023-03-20T11:01:00Z">
          <w:pPr>
            <w:pStyle w:val="af1"/>
            <w:numPr>
              <w:numId w:val="65"/>
            </w:numPr>
            <w:spacing w:line="330" w:lineRule="exact"/>
            <w:ind w:leftChars="0" w:left="709" w:hanging="420"/>
            <w:jc w:val="left"/>
          </w:pPr>
        </w:pPrChange>
      </w:pPr>
      <w:del w:id="1568" w:author="Ogawa, Kazumasa[小川 和真]" w:date="2023-03-20T11:01:00Z">
        <w:r w:rsidRPr="00E7396D" w:rsidDel="00737D4F">
          <w:rPr>
            <w:rFonts w:ascii="Georgia" w:hAnsi="Georgia"/>
            <w:sz w:val="26"/>
            <w:szCs w:val="26"/>
          </w:rPr>
          <w:delText>Photocopy of Passport</w:delText>
        </w:r>
        <w:r w:rsidR="00100E44" w:rsidDel="00737D4F">
          <w:rPr>
            <w:rFonts w:ascii="Georgia" w:hAnsi="Georgia"/>
            <w:sz w:val="26"/>
            <w:szCs w:val="26"/>
          </w:rPr>
          <w:delText xml:space="preserve"> or ID</w:delText>
        </w:r>
        <w:r w:rsidRPr="00E7396D" w:rsidDel="00737D4F">
          <w:rPr>
            <w:rFonts w:ascii="Georgia" w:hAnsi="Georgia"/>
            <w:sz w:val="26"/>
            <w:szCs w:val="26"/>
          </w:rPr>
          <w:delText xml:space="preserve">: </w:delText>
        </w:r>
        <w:r w:rsidRPr="00E7396D" w:rsidDel="00737D4F">
          <w:rPr>
            <w:rFonts w:ascii="Georgia" w:hAnsi="Georgia"/>
            <w:sz w:val="22"/>
          </w:rPr>
          <w:delText xml:space="preserve">You should submit it with the application form if you possess your passport which you will carry when entering Japan for this program. If not, you are requested to submit its photocopy as soon as you obtain it. </w:delText>
        </w:r>
      </w:del>
    </w:p>
    <w:p w14:paraId="23554F41" w14:textId="0043B0E0" w:rsidR="0014687F" w:rsidRPr="00E7396D" w:rsidDel="00737D4F" w:rsidRDefault="00B07FB9" w:rsidP="00737D4F">
      <w:pPr>
        <w:pStyle w:val="0101aCoverheader"/>
        <w:ind w:rightChars="5" w:right="10"/>
        <w:rPr>
          <w:del w:id="1569" w:author="Ogawa, Kazumasa[小川 和真]" w:date="2023-03-20T11:01:00Z"/>
          <w:rFonts w:ascii="Georgia" w:hAnsi="Georgia"/>
          <w:sz w:val="22"/>
        </w:rPr>
        <w:pPrChange w:id="1570" w:author="Ogawa, Kazumasa[小川 和真]" w:date="2023-03-20T11:01:00Z">
          <w:pPr>
            <w:spacing w:line="330" w:lineRule="exact"/>
            <w:ind w:firstLine="709"/>
            <w:jc w:val="left"/>
          </w:pPr>
        </w:pPrChange>
      </w:pPr>
      <w:del w:id="1571" w:author="Ogawa, Kazumasa[小川 和真]" w:date="2023-03-20T11:01:00Z">
        <w:r w:rsidRPr="00E7396D" w:rsidDel="00737D4F">
          <w:rPr>
            <w:rFonts w:ascii="Georgia" w:hAnsi="Georgia"/>
            <w:sz w:val="22"/>
          </w:rPr>
          <w:delText>*The following information should be included in the photocopy:</w:delText>
        </w:r>
      </w:del>
    </w:p>
    <w:p w14:paraId="02725F9E" w14:textId="56298C61" w:rsidR="00B07FB9" w:rsidRPr="00E7396D" w:rsidDel="00737D4F" w:rsidRDefault="00B07FB9" w:rsidP="00737D4F">
      <w:pPr>
        <w:pStyle w:val="0101aCoverheader"/>
        <w:ind w:rightChars="5" w:right="10"/>
        <w:rPr>
          <w:del w:id="1572" w:author="Ogawa, Kazumasa[小川 和真]" w:date="2023-03-20T11:01:00Z"/>
          <w:rFonts w:ascii="Georgia" w:hAnsi="Georgia"/>
          <w:sz w:val="22"/>
        </w:rPr>
        <w:pPrChange w:id="1573" w:author="Ogawa, Kazumasa[小川 和真]" w:date="2023-03-20T11:01:00Z">
          <w:pPr>
            <w:spacing w:line="330" w:lineRule="exact"/>
            <w:ind w:firstLine="709"/>
            <w:jc w:val="left"/>
          </w:pPr>
        </w:pPrChange>
      </w:pPr>
      <w:del w:id="1574" w:author="Ogawa, Kazumasa[小川 和真]" w:date="2023-03-20T11:01:00Z">
        <w:r w:rsidRPr="00E7396D" w:rsidDel="00737D4F">
          <w:rPr>
            <w:rFonts w:ascii="Georgia" w:hAnsi="Georgia"/>
            <w:sz w:val="22"/>
          </w:rPr>
          <w:delText>Name, Date of Birth, Nationality, Sex, Passport Number and Expiry Date</w:delText>
        </w:r>
      </w:del>
    </w:p>
    <w:p w14:paraId="78CAE8F7" w14:textId="25EC2B1B" w:rsidR="00B07FB9" w:rsidRPr="00E7396D" w:rsidDel="00737D4F" w:rsidRDefault="00B07FB9" w:rsidP="00737D4F">
      <w:pPr>
        <w:pStyle w:val="0101aCoverheader"/>
        <w:ind w:rightChars="5" w:right="10"/>
        <w:rPr>
          <w:del w:id="1575" w:author="Ogawa, Kazumasa[小川 和真]" w:date="2023-03-20T11:01:00Z"/>
          <w:rFonts w:ascii="Georgia" w:hAnsi="Georgia"/>
          <w:sz w:val="22"/>
        </w:rPr>
        <w:pPrChange w:id="1576" w:author="Ogawa, Kazumasa[小川 和真]" w:date="2023-03-20T11:01:00Z">
          <w:pPr>
            <w:pStyle w:val="af1"/>
            <w:numPr>
              <w:numId w:val="65"/>
            </w:numPr>
            <w:spacing w:line="330" w:lineRule="exact"/>
            <w:ind w:leftChars="0" w:left="709" w:hanging="420"/>
          </w:pPr>
        </w:pPrChange>
      </w:pPr>
      <w:del w:id="1577" w:author="Ogawa, Kazumasa[小川 和真]" w:date="2023-03-20T11:01:00Z">
        <w:r w:rsidRPr="00E7396D" w:rsidDel="00737D4F">
          <w:rPr>
            <w:rFonts w:ascii="Georgia" w:hAnsi="Georgia"/>
            <w:sz w:val="26"/>
            <w:szCs w:val="26"/>
          </w:rPr>
          <w:delText>English Score Sheet</w:delText>
        </w:r>
        <w:r w:rsidR="00100E44" w:rsidDel="00737D4F">
          <w:rPr>
            <w:rFonts w:ascii="Georgia" w:hAnsi="Georgia"/>
            <w:sz w:val="26"/>
            <w:szCs w:val="26"/>
          </w:rPr>
          <w:delText xml:space="preserve"> </w:delText>
        </w:r>
        <w:r w:rsidR="001278A2" w:rsidDel="00737D4F">
          <w:rPr>
            <w:rFonts w:ascii="Georgia" w:hAnsi="Georgia" w:hint="eastAsia"/>
            <w:sz w:val="26"/>
            <w:szCs w:val="26"/>
          </w:rPr>
          <w:delText>(</w:delText>
        </w:r>
        <w:r w:rsidR="00100E44" w:rsidDel="00737D4F">
          <w:rPr>
            <w:rFonts w:ascii="Georgia" w:hAnsi="Georgia"/>
            <w:sz w:val="26"/>
            <w:szCs w:val="26"/>
          </w:rPr>
          <w:delText>photocopy</w:delText>
        </w:r>
        <w:r w:rsidR="001278A2" w:rsidDel="00737D4F">
          <w:rPr>
            <w:rFonts w:ascii="Georgia" w:hAnsi="Georgia" w:hint="eastAsia"/>
            <w:sz w:val="26"/>
            <w:szCs w:val="26"/>
          </w:rPr>
          <w:delText>)</w:delText>
        </w:r>
        <w:r w:rsidRPr="00E7396D" w:rsidDel="00737D4F">
          <w:rPr>
            <w:rFonts w:ascii="Georgia" w:hAnsi="Georgia"/>
            <w:sz w:val="26"/>
            <w:szCs w:val="26"/>
          </w:rPr>
          <w:delText xml:space="preserve">: </w:delText>
        </w:r>
        <w:r w:rsidRPr="00E7396D" w:rsidDel="00737D4F">
          <w:rPr>
            <w:rFonts w:ascii="Georgia" w:hAnsi="Georgia"/>
            <w:sz w:val="22"/>
          </w:rPr>
          <w:delText>to be submitted with the application form, if the nominees have any official English examination scores. (e.g., TOEFL, TOEIC, IELTS)</w:delText>
        </w:r>
      </w:del>
    </w:p>
    <w:p w14:paraId="1B093E69" w14:textId="703E6E2B" w:rsidR="006E7A29" w:rsidRPr="00E7396D" w:rsidDel="00737D4F" w:rsidRDefault="006E7A29" w:rsidP="00737D4F">
      <w:pPr>
        <w:pStyle w:val="0101aCoverheader"/>
        <w:ind w:rightChars="5" w:right="10"/>
        <w:rPr>
          <w:del w:id="1578" w:author="Ogawa, Kazumasa[小川 和真]" w:date="2023-03-20T11:01:00Z"/>
          <w:rFonts w:ascii="Georgia" w:hAnsi="Georgia"/>
          <w:sz w:val="22"/>
        </w:rPr>
        <w:pPrChange w:id="1579" w:author="Ogawa, Kazumasa[小川 和真]" w:date="2023-03-20T11:01:00Z">
          <w:pPr>
            <w:pStyle w:val="af1"/>
            <w:spacing w:line="330" w:lineRule="exact"/>
            <w:ind w:leftChars="0" w:left="470"/>
          </w:pPr>
        </w:pPrChange>
      </w:pPr>
    </w:p>
    <w:p w14:paraId="3EE8BF7A" w14:textId="1A2F2A2A" w:rsidR="00B01261" w:rsidDel="00737D4F" w:rsidRDefault="00B07FB9" w:rsidP="00737D4F">
      <w:pPr>
        <w:pStyle w:val="0101aCoverheader"/>
        <w:ind w:rightChars="5" w:right="10"/>
        <w:rPr>
          <w:ins w:id="1580" w:author="松本 潤子" w:date="2023-03-16T17:32:00Z"/>
          <w:del w:id="1581" w:author="Ogawa, Kazumasa[小川 和真]" w:date="2023-03-20T11:01:00Z"/>
          <w:rFonts w:ascii="Georgia" w:hAnsi="Georgia"/>
          <w:b w:val="0"/>
          <w:sz w:val="30"/>
          <w:szCs w:val="30"/>
        </w:rPr>
        <w:pPrChange w:id="1582" w:author="Ogawa, Kazumasa[小川 和真]" w:date="2023-03-20T11:01:00Z">
          <w:pPr>
            <w:pStyle w:val="2"/>
            <w:numPr>
              <w:numId w:val="68"/>
            </w:numPr>
            <w:spacing w:line="330" w:lineRule="exact"/>
            <w:ind w:left="420" w:hanging="420"/>
          </w:pPr>
        </w:pPrChange>
      </w:pPr>
      <w:bookmarkStart w:id="1583" w:name="_Procedures_for_Application"/>
      <w:bookmarkEnd w:id="1583"/>
      <w:del w:id="1584" w:author="Ogawa, Kazumasa[小川 和真]" w:date="2023-03-20T11:01:00Z">
        <w:r w:rsidRPr="00E7396D" w:rsidDel="00737D4F">
          <w:rPr>
            <w:rFonts w:ascii="Georgia" w:hAnsi="Georgia"/>
            <w:sz w:val="30"/>
            <w:szCs w:val="30"/>
          </w:rPr>
          <w:delText>Procedures for Application and Selection</w:delText>
        </w:r>
      </w:del>
    </w:p>
    <w:p w14:paraId="3AEA706B" w14:textId="1E7145C2" w:rsidR="001B1D49" w:rsidRPr="001B1D49" w:rsidDel="00737D4F" w:rsidRDefault="001B1D49" w:rsidP="00737D4F">
      <w:pPr>
        <w:pStyle w:val="0101aCoverheader"/>
        <w:ind w:rightChars="5" w:right="10"/>
        <w:rPr>
          <w:del w:id="1585" w:author="Ogawa, Kazumasa[小川 和真]" w:date="2023-03-20T11:01:00Z"/>
          <w:rFonts w:asciiTheme="minorHAnsi" w:eastAsiaTheme="minorEastAsia" w:hAnsiTheme="minorHAnsi" w:cstheme="minorBidi"/>
          <w:b w:val="0"/>
          <w:color w:val="auto"/>
          <w:sz w:val="21"/>
          <w:szCs w:val="22"/>
          <w:rPrChange w:id="1586" w:author="松本 潤子" w:date="2023-03-16T17:32:00Z">
            <w:rPr>
              <w:del w:id="1587" w:author="Ogawa, Kazumasa[小川 和真]" w:date="2023-03-20T11:01:00Z"/>
              <w:rFonts w:ascii="Georgia" w:hAnsi="Georgia"/>
              <w:b/>
              <w:color w:val="000000" w:themeColor="text1"/>
              <w:sz w:val="30"/>
              <w:szCs w:val="30"/>
            </w:rPr>
          </w:rPrChange>
        </w:rPr>
        <w:pPrChange w:id="1588" w:author="Ogawa, Kazumasa[小川 和真]" w:date="2023-03-20T11:01:00Z">
          <w:pPr>
            <w:pStyle w:val="2"/>
            <w:numPr>
              <w:numId w:val="68"/>
            </w:numPr>
            <w:spacing w:line="330" w:lineRule="exact"/>
            <w:ind w:left="420" w:hanging="420"/>
          </w:pPr>
        </w:pPrChange>
      </w:pPr>
    </w:p>
    <w:p w14:paraId="09A66B1F" w14:textId="7A8DD54D" w:rsidR="00057E12" w:rsidRPr="00E7396D" w:rsidDel="00737D4F" w:rsidRDefault="00057E12" w:rsidP="00737D4F">
      <w:pPr>
        <w:pStyle w:val="0101aCoverheader"/>
        <w:ind w:rightChars="5" w:right="10"/>
        <w:rPr>
          <w:del w:id="1589" w:author="Ogawa, Kazumasa[小川 和真]" w:date="2023-03-20T11:01:00Z"/>
          <w:rFonts w:ascii="Georgia" w:hAnsi="Georgia"/>
          <w:b w:val="0"/>
          <w:sz w:val="26"/>
          <w:szCs w:val="26"/>
        </w:rPr>
        <w:pPrChange w:id="1590" w:author="Ogawa, Kazumasa[小川 和真]" w:date="2023-03-20T11:01:00Z">
          <w:pPr>
            <w:spacing w:line="330" w:lineRule="exact"/>
            <w:ind w:left="777" w:hanging="420"/>
            <w:jc w:val="left"/>
          </w:pPr>
        </w:pPrChange>
      </w:pPr>
    </w:p>
    <w:p w14:paraId="3B1813FD" w14:textId="70E35CDB" w:rsidR="00B07FB9" w:rsidRPr="00AD1E02" w:rsidDel="00737D4F" w:rsidRDefault="00B07FB9" w:rsidP="00737D4F">
      <w:pPr>
        <w:pStyle w:val="0101aCoverheader"/>
        <w:ind w:rightChars="5" w:right="10"/>
        <w:rPr>
          <w:del w:id="1591" w:author="Ogawa, Kazumasa[小川 和真]" w:date="2023-03-20T11:01:00Z"/>
          <w:rFonts w:ascii="Georgia" w:hAnsi="Georgia"/>
          <w:b w:val="0"/>
          <w:sz w:val="26"/>
          <w:szCs w:val="26"/>
        </w:rPr>
        <w:pPrChange w:id="1592" w:author="Ogawa, Kazumasa[小川 和真]" w:date="2023-03-20T11:01:00Z">
          <w:pPr>
            <w:pStyle w:val="af1"/>
            <w:numPr>
              <w:numId w:val="69"/>
            </w:numPr>
            <w:spacing w:line="330" w:lineRule="exact"/>
            <w:ind w:leftChars="0" w:left="709" w:hanging="420"/>
            <w:jc w:val="left"/>
          </w:pPr>
        </w:pPrChange>
      </w:pPr>
      <w:del w:id="1593" w:author="Ogawa, Kazumasa[小川 和真]" w:date="2023-03-20T11:01:00Z">
        <w:r w:rsidRPr="00AD1E02" w:rsidDel="00737D4F">
          <w:rPr>
            <w:rFonts w:ascii="Georgia" w:hAnsi="Georgia"/>
            <w:sz w:val="26"/>
            <w:szCs w:val="26"/>
          </w:rPr>
          <w:delText>Submission of the Application Documents</w:delText>
        </w:r>
      </w:del>
    </w:p>
    <w:p w14:paraId="25C3AF79" w14:textId="47DB9675" w:rsidR="00B07FB9" w:rsidRPr="00AD1E02" w:rsidDel="00737D4F" w:rsidRDefault="00B07FB9" w:rsidP="00737D4F">
      <w:pPr>
        <w:pStyle w:val="0101aCoverheader"/>
        <w:ind w:rightChars="5" w:right="10"/>
        <w:rPr>
          <w:del w:id="1594" w:author="Ogawa, Kazumasa[小川 和真]" w:date="2023-03-20T11:01:00Z"/>
          <w:rFonts w:ascii="Georgia" w:hAnsi="Georgia"/>
          <w:sz w:val="26"/>
          <w:szCs w:val="26"/>
          <w:rPrChange w:id="1595" w:author="辻下 健二" w:date="2023-03-16T16:35:00Z">
            <w:rPr>
              <w:del w:id="1596" w:author="Ogawa, Kazumasa[小川 和真]" w:date="2023-03-20T11:01:00Z"/>
              <w:rFonts w:ascii="Georgia" w:hAnsi="Georgia"/>
              <w:color w:val="000000" w:themeColor="text1"/>
              <w:sz w:val="22"/>
            </w:rPr>
          </w:rPrChange>
        </w:rPr>
        <w:pPrChange w:id="1597" w:author="Ogawa, Kazumasa[小川 和真]" w:date="2023-03-20T11:01:00Z">
          <w:pPr>
            <w:spacing w:line="330" w:lineRule="exact"/>
            <w:ind w:left="783"/>
            <w:jc w:val="left"/>
          </w:pPr>
        </w:pPrChange>
      </w:pPr>
      <w:del w:id="1598" w:author="Ogawa, Kazumasa[小川 和真]" w:date="2023-03-20T11:01:00Z">
        <w:r w:rsidRPr="00AD1E02" w:rsidDel="00737D4F">
          <w:rPr>
            <w:rFonts w:ascii="Georgia" w:hAnsi="Georgia"/>
            <w:sz w:val="26"/>
            <w:szCs w:val="26"/>
            <w:rPrChange w:id="1599" w:author="辻下 健二" w:date="2023-03-16T16:35:00Z">
              <w:rPr>
                <w:rFonts w:ascii="Georgia" w:hAnsi="Georgia"/>
                <w:color w:val="000000" w:themeColor="text1"/>
                <w:sz w:val="22"/>
              </w:rPr>
            </w:rPrChange>
          </w:rPr>
          <w:delText xml:space="preserve">Closing date for applications: </w:delText>
        </w:r>
        <w:r w:rsidRPr="00AD1E02" w:rsidDel="00737D4F">
          <w:rPr>
            <w:rFonts w:ascii="Georgia" w:hAnsi="Georgia"/>
            <w:b w:val="0"/>
            <w:bCs w:val="0"/>
            <w:sz w:val="26"/>
            <w:szCs w:val="26"/>
            <w:rPrChange w:id="1600" w:author="辻下 健二" w:date="2023-03-16T16:35:00Z">
              <w:rPr>
                <w:rFonts w:ascii="Georgia" w:hAnsi="Georgia"/>
                <w:b/>
                <w:bCs/>
                <w:color w:val="000000" w:themeColor="text1"/>
                <w:sz w:val="22"/>
              </w:rPr>
            </w:rPrChange>
          </w:rPr>
          <w:delText>Please confirm the local deadline with the JICA overseas office (or the Embassy of Japan)</w:delText>
        </w:r>
        <w:r w:rsidRPr="00AD1E02" w:rsidDel="00737D4F">
          <w:rPr>
            <w:rFonts w:ascii="Georgia" w:hAnsi="Georgia"/>
            <w:sz w:val="26"/>
            <w:szCs w:val="26"/>
            <w:rPrChange w:id="1601" w:author="辻下 健二" w:date="2023-03-16T16:35:00Z">
              <w:rPr>
                <w:rFonts w:ascii="Georgia" w:hAnsi="Georgia"/>
                <w:color w:val="000000" w:themeColor="text1"/>
                <w:sz w:val="22"/>
              </w:rPr>
            </w:rPrChange>
          </w:rPr>
          <w:delText>.</w:delText>
        </w:r>
      </w:del>
    </w:p>
    <w:p w14:paraId="5F2F7146" w14:textId="79AB658C" w:rsidR="00B07FB9" w:rsidRPr="00AD1E02" w:rsidDel="00737D4F" w:rsidRDefault="00B07FB9" w:rsidP="00737D4F">
      <w:pPr>
        <w:pStyle w:val="0101aCoverheader"/>
        <w:ind w:rightChars="5" w:right="10"/>
        <w:rPr>
          <w:del w:id="1602" w:author="Ogawa, Kazumasa[小川 和真]" w:date="2023-03-20T11:01:00Z"/>
          <w:rFonts w:ascii="Georgia" w:hAnsi="Georgia"/>
          <w:sz w:val="26"/>
          <w:szCs w:val="26"/>
          <w:rPrChange w:id="1603" w:author="辻下 健二" w:date="2023-03-16T16:35:00Z">
            <w:rPr>
              <w:del w:id="1604" w:author="Ogawa, Kazumasa[小川 和真]" w:date="2023-03-20T11:01:00Z"/>
              <w:rFonts w:ascii="Georgia" w:hAnsi="Georgia"/>
              <w:color w:val="000000" w:themeColor="text1"/>
              <w:sz w:val="22"/>
            </w:rPr>
          </w:rPrChange>
        </w:rPr>
        <w:pPrChange w:id="1605" w:author="Ogawa, Kazumasa[小川 和真]" w:date="2023-03-20T11:01:00Z">
          <w:pPr>
            <w:spacing w:line="330" w:lineRule="exact"/>
            <w:ind w:left="783"/>
            <w:jc w:val="left"/>
          </w:pPr>
        </w:pPrChange>
      </w:pPr>
      <w:del w:id="1606" w:author="Ogawa, Kazumasa[小川 和真]" w:date="2023-03-20T11:01:00Z">
        <w:r w:rsidRPr="00AD1E02" w:rsidDel="00737D4F">
          <w:rPr>
            <w:rFonts w:ascii="Georgia" w:hAnsi="Georgia" w:hint="eastAsia"/>
            <w:sz w:val="26"/>
            <w:szCs w:val="26"/>
            <w:rPrChange w:id="1607" w:author="辻下 健二" w:date="2023-03-16T16:35:00Z">
              <w:rPr>
                <w:rFonts w:ascii="Georgia" w:hAnsi="Georgia" w:hint="eastAsia"/>
                <w:color w:val="000000" w:themeColor="text1"/>
                <w:sz w:val="22"/>
              </w:rPr>
            </w:rPrChange>
          </w:rPr>
          <w:delText>（</w:delText>
        </w:r>
        <w:r w:rsidRPr="00AD1E02" w:rsidDel="00737D4F">
          <w:rPr>
            <w:rFonts w:ascii="Georgia" w:hAnsi="Georgia"/>
            <w:sz w:val="26"/>
            <w:szCs w:val="26"/>
            <w:rPrChange w:id="1608" w:author="辻下 健二" w:date="2023-03-16T16:35:00Z">
              <w:rPr>
                <w:rFonts w:ascii="Georgia" w:hAnsi="Georgia"/>
                <w:color w:val="000000" w:themeColor="text1"/>
                <w:sz w:val="22"/>
              </w:rPr>
            </w:rPrChange>
          </w:rPr>
          <w:delText xml:space="preserve">All required material must arrive at JICA </w:delText>
        </w:r>
        <w:r w:rsidR="003C101C" w:rsidRPr="00AD1E02" w:rsidDel="00737D4F">
          <w:rPr>
            <w:rFonts w:ascii="Georgia" w:hAnsi="Georgia"/>
            <w:sz w:val="26"/>
            <w:szCs w:val="26"/>
            <w:rPrChange w:id="1609" w:author="辻下 健二" w:date="2023-03-16T16:35:00Z">
              <w:rPr>
                <w:rFonts w:ascii="Georgia" w:hAnsi="Georgia"/>
                <w:color w:val="000000" w:themeColor="text1"/>
                <w:sz w:val="22"/>
              </w:rPr>
            </w:rPrChange>
          </w:rPr>
          <w:delText>K</w:delText>
        </w:r>
        <w:r w:rsidR="00100E44" w:rsidRPr="00AD1E02" w:rsidDel="00737D4F">
          <w:rPr>
            <w:rFonts w:ascii="Georgia" w:hAnsi="Georgia"/>
            <w:sz w:val="26"/>
            <w:szCs w:val="26"/>
            <w:rPrChange w:id="1610" w:author="辻下 健二" w:date="2023-03-16T16:35:00Z">
              <w:rPr>
                <w:rFonts w:ascii="Georgia" w:hAnsi="Georgia"/>
                <w:color w:val="000000" w:themeColor="text1"/>
                <w:sz w:val="22"/>
              </w:rPr>
            </w:rPrChange>
          </w:rPr>
          <w:delText>ansai</w:delText>
        </w:r>
        <w:r w:rsidR="003C101C" w:rsidRPr="00AD1E02" w:rsidDel="00737D4F">
          <w:rPr>
            <w:rFonts w:ascii="Georgia" w:hAnsi="Georgia"/>
            <w:sz w:val="26"/>
            <w:szCs w:val="26"/>
            <w:rPrChange w:id="1611" w:author="辻下 健二" w:date="2023-03-16T16:35:00Z">
              <w:rPr>
                <w:rFonts w:ascii="Georgia" w:hAnsi="Georgia"/>
                <w:color w:val="000000" w:themeColor="text1"/>
                <w:sz w:val="22"/>
              </w:rPr>
            </w:rPrChange>
          </w:rPr>
          <w:delText xml:space="preserve"> </w:delText>
        </w:r>
        <w:r w:rsidRPr="00AD1E02" w:rsidDel="00737D4F">
          <w:rPr>
            <w:rFonts w:ascii="Georgia" w:hAnsi="Georgia"/>
            <w:sz w:val="26"/>
            <w:szCs w:val="26"/>
            <w:rPrChange w:id="1612" w:author="辻下 健二" w:date="2023-03-16T16:35:00Z">
              <w:rPr>
                <w:rFonts w:ascii="Georgia" w:hAnsi="Georgia"/>
                <w:color w:val="000000" w:themeColor="text1"/>
                <w:sz w:val="22"/>
              </w:rPr>
            </w:rPrChange>
          </w:rPr>
          <w:delText xml:space="preserve">Center in Japan by </w:delText>
        </w:r>
      </w:del>
      <w:ins w:id="1613" w:author="松本 潤子" w:date="2023-03-13T11:27:00Z">
        <w:del w:id="1614" w:author="Ogawa, Kazumasa[小川 和真]" w:date="2023-03-20T11:01:00Z">
          <w:r w:rsidR="008B30AE" w:rsidRPr="00AD1E02" w:rsidDel="00737D4F">
            <w:rPr>
              <w:rFonts w:ascii="Georgia" w:hAnsi="Georgia"/>
              <w:b w:val="0"/>
              <w:bCs w:val="0"/>
              <w:sz w:val="26"/>
              <w:szCs w:val="26"/>
              <w:highlight w:val="yellow"/>
              <w:u w:val="single"/>
              <w:rPrChange w:id="1615" w:author="辻下 健二" w:date="2023-03-16T16:35:00Z">
                <w:rPr>
                  <w:rFonts w:ascii="Georgia" w:hAnsi="Georgia"/>
                  <w:b/>
                  <w:bCs/>
                  <w:color w:val="000000" w:themeColor="text1"/>
                  <w:sz w:val="22"/>
                  <w:highlight w:val="yellow"/>
                  <w:u w:val="single"/>
                </w:rPr>
              </w:rPrChange>
            </w:rPr>
            <w:delText>May 8, 2023</w:delText>
          </w:r>
        </w:del>
      </w:ins>
      <w:del w:id="1616" w:author="Ogawa, Kazumasa[小川 和真]" w:date="2023-03-20T11:01:00Z">
        <w:r w:rsidR="00284C96" w:rsidRPr="00AD1E02" w:rsidDel="00737D4F">
          <w:rPr>
            <w:rFonts w:ascii="Georgia" w:hAnsi="Georgia"/>
            <w:b w:val="0"/>
            <w:bCs w:val="0"/>
            <w:sz w:val="26"/>
            <w:szCs w:val="26"/>
            <w:highlight w:val="yellow"/>
            <w:u w:val="single"/>
            <w:rPrChange w:id="1617" w:author="辻下 健二" w:date="2023-03-16T16:35:00Z">
              <w:rPr>
                <w:rFonts w:ascii="Georgia" w:hAnsi="Georgia"/>
                <w:b/>
                <w:bCs/>
                <w:color w:val="000000" w:themeColor="text1"/>
                <w:sz w:val="22"/>
                <w:highlight w:val="yellow"/>
                <w:u w:val="single"/>
              </w:rPr>
            </w:rPrChange>
          </w:rPr>
          <w:delText>S</w:delText>
        </w:r>
        <w:r w:rsidR="0007496C" w:rsidRPr="00AD1E02" w:rsidDel="00737D4F">
          <w:rPr>
            <w:rFonts w:ascii="Georgia" w:hAnsi="Georgia"/>
            <w:b w:val="0"/>
            <w:bCs w:val="0"/>
            <w:sz w:val="26"/>
            <w:szCs w:val="26"/>
            <w:highlight w:val="yellow"/>
            <w:u w:val="single"/>
            <w:rPrChange w:id="1618" w:author="辻下 健二" w:date="2023-03-16T16:35:00Z">
              <w:rPr>
                <w:rFonts w:ascii="Georgia" w:hAnsi="Georgia"/>
                <w:b/>
                <w:bCs/>
                <w:color w:val="000000" w:themeColor="text1"/>
                <w:sz w:val="22"/>
                <w:highlight w:val="yellow"/>
                <w:u w:val="single"/>
              </w:rPr>
            </w:rPrChange>
          </w:rPr>
          <w:delText>e</w:delText>
        </w:r>
        <w:r w:rsidR="00284C96" w:rsidRPr="00AD1E02" w:rsidDel="00737D4F">
          <w:rPr>
            <w:rFonts w:ascii="Georgia" w:hAnsi="Georgia"/>
            <w:b w:val="0"/>
            <w:bCs w:val="0"/>
            <w:sz w:val="26"/>
            <w:szCs w:val="26"/>
            <w:highlight w:val="yellow"/>
            <w:u w:val="single"/>
            <w:rPrChange w:id="1619" w:author="辻下 健二" w:date="2023-03-16T16:35:00Z">
              <w:rPr>
                <w:rFonts w:ascii="Georgia" w:hAnsi="Georgia"/>
                <w:b/>
                <w:bCs/>
                <w:color w:val="000000" w:themeColor="text1"/>
                <w:sz w:val="22"/>
                <w:highlight w:val="yellow"/>
                <w:u w:val="single"/>
              </w:rPr>
            </w:rPrChange>
          </w:rPr>
          <w:delText>ptemb</w:delText>
        </w:r>
        <w:r w:rsidR="0007496C" w:rsidRPr="00AD1E02" w:rsidDel="00737D4F">
          <w:rPr>
            <w:rFonts w:ascii="Georgia" w:hAnsi="Georgia"/>
            <w:b w:val="0"/>
            <w:bCs w:val="0"/>
            <w:sz w:val="26"/>
            <w:szCs w:val="26"/>
            <w:highlight w:val="yellow"/>
            <w:u w:val="single"/>
            <w:rPrChange w:id="1620" w:author="辻下 健二" w:date="2023-03-16T16:35:00Z">
              <w:rPr>
                <w:rFonts w:ascii="Georgia" w:hAnsi="Georgia"/>
                <w:b/>
                <w:bCs/>
                <w:color w:val="000000" w:themeColor="text1"/>
                <w:sz w:val="22"/>
                <w:highlight w:val="yellow"/>
                <w:u w:val="single"/>
              </w:rPr>
            </w:rPrChange>
          </w:rPr>
          <w:delText>e</w:delText>
        </w:r>
        <w:r w:rsidR="00284C96" w:rsidRPr="00AD1E02" w:rsidDel="00737D4F">
          <w:rPr>
            <w:rFonts w:ascii="Georgia" w:hAnsi="Georgia"/>
            <w:b w:val="0"/>
            <w:bCs w:val="0"/>
            <w:sz w:val="26"/>
            <w:szCs w:val="26"/>
            <w:highlight w:val="yellow"/>
            <w:u w:val="single"/>
            <w:rPrChange w:id="1621" w:author="辻下 健二" w:date="2023-03-16T16:35:00Z">
              <w:rPr>
                <w:rFonts w:ascii="Georgia" w:hAnsi="Georgia"/>
                <w:b/>
                <w:bCs/>
                <w:color w:val="000000" w:themeColor="text1"/>
                <w:sz w:val="22"/>
                <w:highlight w:val="yellow"/>
                <w:u w:val="single"/>
              </w:rPr>
            </w:rPrChange>
          </w:rPr>
          <w:delText>r 29</w:delText>
        </w:r>
        <w:r w:rsidR="00CC1D0D" w:rsidRPr="00AD1E02" w:rsidDel="00737D4F">
          <w:rPr>
            <w:rFonts w:ascii="Georgia" w:hAnsi="Georgia"/>
            <w:b w:val="0"/>
            <w:bCs w:val="0"/>
            <w:sz w:val="26"/>
            <w:szCs w:val="26"/>
            <w:highlight w:val="yellow"/>
            <w:u w:val="single"/>
            <w:rPrChange w:id="1622" w:author="辻下 健二" w:date="2023-03-16T16:35:00Z">
              <w:rPr>
                <w:rFonts w:ascii="Georgia" w:hAnsi="Georgia"/>
                <w:b/>
                <w:bCs/>
                <w:color w:val="000000" w:themeColor="text1"/>
                <w:sz w:val="22"/>
                <w:highlight w:val="yellow"/>
                <w:u w:val="single"/>
              </w:rPr>
            </w:rPrChange>
          </w:rPr>
          <w:delText>,</w:delText>
        </w:r>
        <w:r w:rsidRPr="00AD1E02" w:rsidDel="00737D4F">
          <w:rPr>
            <w:rFonts w:ascii="Georgia" w:hAnsi="Georgia"/>
            <w:b w:val="0"/>
            <w:bCs w:val="0"/>
            <w:sz w:val="26"/>
            <w:szCs w:val="26"/>
            <w:highlight w:val="yellow"/>
            <w:u w:val="single"/>
            <w:rPrChange w:id="1623" w:author="辻下 健二" w:date="2023-03-16T16:35:00Z">
              <w:rPr>
                <w:rFonts w:ascii="Georgia" w:hAnsi="Georgia"/>
                <w:b/>
                <w:bCs/>
                <w:color w:val="000000" w:themeColor="text1"/>
                <w:sz w:val="22"/>
                <w:highlight w:val="yellow"/>
                <w:u w:val="single"/>
              </w:rPr>
            </w:rPrChange>
          </w:rPr>
          <w:delText xml:space="preserve"> 202</w:delText>
        </w:r>
        <w:r w:rsidR="00284C96" w:rsidRPr="00AD1E02" w:rsidDel="00737D4F">
          <w:rPr>
            <w:rFonts w:ascii="Georgia" w:hAnsi="Georgia"/>
            <w:b w:val="0"/>
            <w:bCs w:val="0"/>
            <w:sz w:val="26"/>
            <w:szCs w:val="26"/>
            <w:highlight w:val="yellow"/>
            <w:u w:val="single"/>
            <w:rPrChange w:id="1624" w:author="辻下 健二" w:date="2023-03-16T16:35:00Z">
              <w:rPr>
                <w:rFonts w:ascii="Georgia" w:hAnsi="Georgia"/>
                <w:b/>
                <w:bCs/>
                <w:color w:val="000000" w:themeColor="text1"/>
                <w:sz w:val="22"/>
                <w:highlight w:val="yellow"/>
                <w:u w:val="single"/>
              </w:rPr>
            </w:rPrChange>
          </w:rPr>
          <w:delText>2</w:delText>
        </w:r>
        <w:r w:rsidRPr="00AD1E02" w:rsidDel="00737D4F">
          <w:rPr>
            <w:rFonts w:ascii="Georgia" w:hAnsi="Georgia" w:hint="eastAsia"/>
            <w:sz w:val="26"/>
            <w:szCs w:val="26"/>
            <w:rPrChange w:id="1625" w:author="辻下 健二" w:date="2023-03-16T16:35:00Z">
              <w:rPr>
                <w:rFonts w:ascii="Georgia" w:hAnsi="Georgia" w:hint="eastAsia"/>
                <w:color w:val="000000" w:themeColor="text1"/>
                <w:sz w:val="22"/>
              </w:rPr>
            </w:rPrChange>
          </w:rPr>
          <w:delText>）</w:delText>
        </w:r>
      </w:del>
    </w:p>
    <w:p w14:paraId="3A196CBC" w14:textId="6CD57EAE" w:rsidR="00B07FB9" w:rsidRPr="00AD1E02" w:rsidDel="00737D4F" w:rsidRDefault="00B07FB9" w:rsidP="00737D4F">
      <w:pPr>
        <w:pStyle w:val="0101aCoverheader"/>
        <w:ind w:rightChars="5" w:right="10"/>
        <w:rPr>
          <w:del w:id="1626" w:author="Ogawa, Kazumasa[小川 和真]" w:date="2023-03-20T11:01:00Z"/>
          <w:rFonts w:ascii="Georgia" w:hAnsi="Georgia"/>
          <w:b w:val="0"/>
          <w:sz w:val="26"/>
          <w:szCs w:val="26"/>
        </w:rPr>
        <w:pPrChange w:id="1627" w:author="Ogawa, Kazumasa[小川 和真]" w:date="2023-03-20T11:01:00Z">
          <w:pPr>
            <w:pStyle w:val="af1"/>
            <w:numPr>
              <w:numId w:val="69"/>
            </w:numPr>
            <w:spacing w:before="360" w:after="57" w:line="330" w:lineRule="exact"/>
            <w:ind w:leftChars="0" w:left="709" w:hanging="420"/>
            <w:jc w:val="left"/>
          </w:pPr>
        </w:pPrChange>
      </w:pPr>
      <w:del w:id="1628" w:author="Ogawa, Kazumasa[小川 和真]" w:date="2023-03-20T11:01:00Z">
        <w:r w:rsidRPr="00AD1E02" w:rsidDel="00737D4F">
          <w:rPr>
            <w:rFonts w:ascii="Georgia" w:hAnsi="Georgia"/>
            <w:sz w:val="26"/>
            <w:szCs w:val="26"/>
          </w:rPr>
          <w:delText>Selection</w:delText>
        </w:r>
      </w:del>
    </w:p>
    <w:p w14:paraId="7C6D4E1F" w14:textId="4E322E3B" w:rsidR="00B07FB9" w:rsidRPr="00AD1E02" w:rsidDel="00737D4F" w:rsidRDefault="00B07FB9" w:rsidP="00737D4F">
      <w:pPr>
        <w:pStyle w:val="0101aCoverheader"/>
        <w:ind w:rightChars="5" w:right="10"/>
        <w:rPr>
          <w:del w:id="1629" w:author="Ogawa, Kazumasa[小川 和真]" w:date="2023-03-20T11:01:00Z"/>
          <w:rFonts w:ascii="Georgia" w:hAnsi="Georgia"/>
          <w:sz w:val="26"/>
          <w:szCs w:val="26"/>
          <w:rPrChange w:id="1630" w:author="辻下 健二" w:date="2023-03-16T16:35:00Z">
            <w:rPr>
              <w:del w:id="1631" w:author="Ogawa, Kazumasa[小川 和真]" w:date="2023-03-20T11:01:00Z"/>
              <w:rFonts w:ascii="Georgia" w:hAnsi="Georgia"/>
              <w:color w:val="000000" w:themeColor="text1"/>
              <w:sz w:val="22"/>
            </w:rPr>
          </w:rPrChange>
        </w:rPr>
        <w:pPrChange w:id="1632" w:author="Ogawa, Kazumasa[小川 和真]" w:date="2023-03-20T11:01:00Z">
          <w:pPr>
            <w:spacing w:line="330" w:lineRule="exact"/>
            <w:ind w:left="783"/>
            <w:jc w:val="left"/>
          </w:pPr>
        </w:pPrChange>
      </w:pPr>
      <w:del w:id="1633" w:author="Ogawa, Kazumasa[小川 和真]" w:date="2023-03-20T11:01:00Z">
        <w:r w:rsidRPr="00AD1E02" w:rsidDel="00737D4F">
          <w:rPr>
            <w:rFonts w:ascii="Georgia" w:hAnsi="Georgia"/>
            <w:sz w:val="26"/>
            <w:szCs w:val="26"/>
            <w:rPrChange w:id="1634" w:author="辻下 健二" w:date="2023-03-16T16:35:00Z">
              <w:rPr>
                <w:rFonts w:ascii="Georgia" w:hAnsi="Georgia"/>
                <w:color w:val="000000" w:themeColor="text1"/>
                <w:sz w:val="22"/>
              </w:rPr>
            </w:rPrChange>
          </w:rPr>
          <w:delText xml:space="preserve">Primary screening is conducted at the JICA overseas office (or the embassy of Japan) after receiving official documents from your government. JICA Center will consult with concerned organizations in Japan in the process of final selection. Applying organizations with the best intentions to utilize the opportunity will be highly valued. </w:delText>
        </w:r>
      </w:del>
    </w:p>
    <w:p w14:paraId="085AF5B3" w14:textId="76245D3B" w:rsidR="00B07FB9" w:rsidRPr="00AD1E02" w:rsidDel="00737D4F" w:rsidRDefault="00B07FB9" w:rsidP="00737D4F">
      <w:pPr>
        <w:pStyle w:val="0101aCoverheader"/>
        <w:ind w:rightChars="5" w:right="10"/>
        <w:rPr>
          <w:del w:id="1635" w:author="Ogawa, Kazumasa[小川 和真]" w:date="2023-03-20T11:01:00Z"/>
          <w:rFonts w:ascii="Georgia" w:hAnsi="Georgia"/>
          <w:sz w:val="26"/>
          <w:szCs w:val="26"/>
          <w:rPrChange w:id="1636" w:author="辻下 健二" w:date="2023-03-16T16:35:00Z">
            <w:rPr>
              <w:del w:id="1637" w:author="Ogawa, Kazumasa[小川 和真]" w:date="2023-03-20T11:01:00Z"/>
              <w:rFonts w:ascii="Georgia" w:hAnsi="Georgia"/>
              <w:color w:val="000000" w:themeColor="text1"/>
              <w:sz w:val="22"/>
            </w:rPr>
          </w:rPrChange>
        </w:rPr>
        <w:pPrChange w:id="1638" w:author="Ogawa, Kazumasa[小川 和真]" w:date="2023-03-20T11:01:00Z">
          <w:pPr>
            <w:spacing w:line="330" w:lineRule="exact"/>
            <w:ind w:left="783"/>
            <w:jc w:val="left"/>
          </w:pPr>
        </w:pPrChange>
      </w:pPr>
    </w:p>
    <w:p w14:paraId="24908003" w14:textId="793A5D3C" w:rsidR="00B07FB9" w:rsidRPr="00AD1E02" w:rsidDel="00737D4F" w:rsidRDefault="00B07FB9" w:rsidP="00737D4F">
      <w:pPr>
        <w:pStyle w:val="0101aCoverheader"/>
        <w:ind w:rightChars="5" w:right="10"/>
        <w:rPr>
          <w:del w:id="1639" w:author="Ogawa, Kazumasa[小川 和真]" w:date="2023-03-20T11:01:00Z"/>
          <w:rFonts w:ascii="Georgia" w:hAnsi="Georgia"/>
          <w:sz w:val="26"/>
          <w:szCs w:val="26"/>
          <w:rPrChange w:id="1640" w:author="辻下 健二" w:date="2023-03-16T16:35:00Z">
            <w:rPr>
              <w:del w:id="1641" w:author="Ogawa, Kazumasa[小川 和真]" w:date="2023-03-20T11:01:00Z"/>
              <w:rFonts w:ascii="Georgia" w:hAnsi="Georgia"/>
              <w:color w:val="000000" w:themeColor="text1"/>
              <w:sz w:val="22"/>
            </w:rPr>
          </w:rPrChange>
        </w:rPr>
        <w:pPrChange w:id="1642" w:author="Ogawa, Kazumasa[小川 和真]" w:date="2023-03-20T11:01:00Z">
          <w:pPr>
            <w:spacing w:line="330" w:lineRule="exact"/>
            <w:ind w:left="783"/>
            <w:jc w:val="left"/>
          </w:pPr>
        </w:pPrChange>
      </w:pPr>
      <w:del w:id="1643" w:author="Ogawa, Kazumasa[小川 和真]" w:date="2023-03-20T11:01:00Z">
        <w:r w:rsidRPr="00AD1E02" w:rsidDel="00737D4F">
          <w:rPr>
            <w:rFonts w:ascii="Georgia" w:hAnsi="Georgia"/>
            <w:sz w:val="26"/>
            <w:szCs w:val="26"/>
            <w:rPrChange w:id="1644" w:author="辻下 健二" w:date="2023-03-16T16:35:00Z">
              <w:rPr>
                <w:rFonts w:ascii="Georgia" w:hAnsi="Georgia"/>
                <w:color w:val="000000" w:themeColor="text1"/>
                <w:sz w:val="22"/>
              </w:rPr>
            </w:rPrChange>
          </w:rPr>
          <w:delText>The Government of Japan will examine applicants who belong to the military or other military-related organizations and/or who are enlisted in the military, taking into consideration of their duties, positions in the organization and other relevant information in a comprehensive manner to be consistent with the Development Cooperation Charter of Japan.</w:delText>
        </w:r>
      </w:del>
    </w:p>
    <w:p w14:paraId="568BBE77" w14:textId="5C3793D2" w:rsidR="00B07FB9" w:rsidRPr="00E7396D" w:rsidDel="00737D4F" w:rsidRDefault="00B07FB9" w:rsidP="00737D4F">
      <w:pPr>
        <w:pStyle w:val="0101aCoverheader"/>
        <w:ind w:rightChars="5" w:right="10"/>
        <w:rPr>
          <w:del w:id="1645" w:author="Ogawa, Kazumasa[小川 和真]" w:date="2023-03-20T11:01:00Z"/>
          <w:rFonts w:ascii="Georgia" w:hAnsi="Georgia"/>
          <w:b w:val="0"/>
          <w:sz w:val="26"/>
          <w:szCs w:val="26"/>
        </w:rPr>
        <w:pPrChange w:id="1646" w:author="Ogawa, Kazumasa[小川 和真]" w:date="2023-03-20T11:01:00Z">
          <w:pPr>
            <w:pStyle w:val="af1"/>
            <w:numPr>
              <w:numId w:val="69"/>
            </w:numPr>
            <w:spacing w:before="360" w:after="57" w:line="330" w:lineRule="exact"/>
            <w:ind w:leftChars="0" w:left="709" w:hanging="420"/>
            <w:jc w:val="left"/>
          </w:pPr>
        </w:pPrChange>
      </w:pPr>
      <w:del w:id="1647" w:author="Ogawa, Kazumasa[小川 和真]" w:date="2023-03-20T11:01:00Z">
        <w:r w:rsidRPr="00E7396D" w:rsidDel="00737D4F">
          <w:rPr>
            <w:rFonts w:ascii="Georgia" w:hAnsi="Georgia"/>
            <w:sz w:val="26"/>
            <w:szCs w:val="26"/>
          </w:rPr>
          <w:delText>Notice of Acceptance</w:delText>
        </w:r>
      </w:del>
    </w:p>
    <w:p w14:paraId="4A16D118" w14:textId="3ED77723" w:rsidR="00B07FB9" w:rsidRPr="00AD1E02" w:rsidDel="00737D4F" w:rsidRDefault="00B07FB9" w:rsidP="00737D4F">
      <w:pPr>
        <w:pStyle w:val="0101aCoverheader"/>
        <w:ind w:rightChars="5" w:right="10"/>
        <w:rPr>
          <w:del w:id="1648" w:author="Ogawa, Kazumasa[小川 和真]" w:date="2023-03-20T11:01:00Z"/>
          <w:rFonts w:ascii="Georgia" w:hAnsi="Georgia"/>
          <w:sz w:val="26"/>
          <w:szCs w:val="26"/>
          <w:rPrChange w:id="1649" w:author="辻下 健二" w:date="2023-03-16T16:36:00Z">
            <w:rPr>
              <w:del w:id="1650" w:author="Ogawa, Kazumasa[小川 和真]" w:date="2023-03-20T11:01:00Z"/>
              <w:rFonts w:ascii="Georgia" w:hAnsi="Georgia"/>
              <w:color w:val="000000" w:themeColor="text1"/>
              <w:sz w:val="22"/>
            </w:rPr>
          </w:rPrChange>
        </w:rPr>
        <w:pPrChange w:id="1651" w:author="Ogawa, Kazumasa[小川 和真]" w:date="2023-03-20T11:01:00Z">
          <w:pPr>
            <w:spacing w:line="330" w:lineRule="exact"/>
            <w:ind w:left="783"/>
            <w:jc w:val="left"/>
          </w:pPr>
        </w:pPrChange>
      </w:pPr>
      <w:del w:id="1652" w:author="Ogawa, Kazumasa[小川 和真]" w:date="2023-03-20T11:01:00Z">
        <w:r w:rsidRPr="00AD1E02" w:rsidDel="00737D4F">
          <w:rPr>
            <w:rFonts w:ascii="Georgia" w:hAnsi="Georgia"/>
            <w:sz w:val="26"/>
            <w:szCs w:val="26"/>
            <w:rPrChange w:id="1653" w:author="辻下 健二" w:date="2023-03-16T16:36:00Z">
              <w:rPr>
                <w:rFonts w:ascii="Georgia" w:hAnsi="Georgia"/>
                <w:color w:val="000000" w:themeColor="text1"/>
                <w:sz w:val="22"/>
              </w:rPr>
            </w:rPrChange>
          </w:rPr>
          <w:delText xml:space="preserve">The JICA overseas office (or the Embassy of Japan) will notify the results </w:delText>
        </w:r>
        <w:r w:rsidRPr="00AD1E02" w:rsidDel="00737D4F">
          <w:rPr>
            <w:rFonts w:ascii="Georgia" w:hAnsi="Georgia"/>
            <w:b w:val="0"/>
            <w:sz w:val="26"/>
            <w:szCs w:val="26"/>
            <w:highlight w:val="yellow"/>
            <w:u w:val="thick"/>
            <w:rPrChange w:id="1654" w:author="辻下 健二" w:date="2023-03-16T16:36:00Z">
              <w:rPr>
                <w:rFonts w:ascii="Georgia" w:hAnsi="Georgia"/>
                <w:b/>
                <w:color w:val="000000" w:themeColor="text1"/>
                <w:sz w:val="22"/>
                <w:highlight w:val="yellow"/>
                <w:u w:val="thick"/>
              </w:rPr>
            </w:rPrChange>
          </w:rPr>
          <w:delText xml:space="preserve">not later than </w:delText>
        </w:r>
      </w:del>
      <w:del w:id="1655" w:author="Ogawa, Kazumasa[小川 和真]" w:date="2023-03-10T16:31:00Z">
        <w:r w:rsidR="00D83520" w:rsidRPr="00AD1E02" w:rsidDel="00386D6C">
          <w:rPr>
            <w:rFonts w:ascii="Georgia" w:hAnsi="Georgia"/>
            <w:b w:val="0"/>
            <w:sz w:val="26"/>
            <w:szCs w:val="26"/>
            <w:highlight w:val="yellow"/>
            <w:u w:val="thick"/>
            <w:rPrChange w:id="1656" w:author="辻下 健二" w:date="2023-03-16T16:36:00Z">
              <w:rPr>
                <w:rFonts w:ascii="Georgia" w:hAnsi="Georgia"/>
                <w:b/>
                <w:color w:val="000000" w:themeColor="text1"/>
                <w:sz w:val="22"/>
                <w:highlight w:val="yellow"/>
                <w:u w:val="thick"/>
              </w:rPr>
            </w:rPrChange>
          </w:rPr>
          <w:delText>October</w:delText>
        </w:r>
      </w:del>
      <w:del w:id="1657" w:author="Ogawa, Kazumasa[小川 和真]" w:date="2023-03-20T11:01:00Z">
        <w:r w:rsidRPr="00AD1E02" w:rsidDel="00737D4F">
          <w:rPr>
            <w:rFonts w:ascii="Georgia" w:hAnsi="Georgia"/>
            <w:b w:val="0"/>
            <w:sz w:val="26"/>
            <w:szCs w:val="26"/>
            <w:highlight w:val="yellow"/>
            <w:u w:val="thick"/>
            <w:rPrChange w:id="1658" w:author="辻下 健二" w:date="2023-03-16T16:36:00Z">
              <w:rPr>
                <w:rFonts w:ascii="Georgia" w:hAnsi="Georgia"/>
                <w:b/>
                <w:color w:val="000000" w:themeColor="text1"/>
                <w:sz w:val="22"/>
                <w:highlight w:val="yellow"/>
                <w:u w:val="thick"/>
              </w:rPr>
            </w:rPrChange>
          </w:rPr>
          <w:delText xml:space="preserve"> </w:delText>
        </w:r>
      </w:del>
      <w:del w:id="1659" w:author="Ogawa, Kazumasa[小川 和真]" w:date="2023-03-10T16:30:00Z">
        <w:r w:rsidR="00CC1D0D" w:rsidRPr="00AD1E02" w:rsidDel="00386D6C">
          <w:rPr>
            <w:rFonts w:ascii="Georgia" w:hAnsi="Georgia"/>
            <w:b w:val="0"/>
            <w:sz w:val="26"/>
            <w:szCs w:val="26"/>
            <w:highlight w:val="yellow"/>
            <w:u w:val="thick"/>
            <w:rPrChange w:id="1660" w:author="辻下 健二" w:date="2023-03-16T16:36:00Z">
              <w:rPr>
                <w:rFonts w:ascii="Georgia" w:hAnsi="Georgia"/>
                <w:b/>
                <w:color w:val="000000" w:themeColor="text1"/>
                <w:sz w:val="22"/>
                <w:highlight w:val="yellow"/>
                <w:u w:val="thick"/>
              </w:rPr>
            </w:rPrChange>
          </w:rPr>
          <w:delText>7</w:delText>
        </w:r>
      </w:del>
      <w:del w:id="1661" w:author="Ogawa, Kazumasa[小川 和真]" w:date="2023-03-20T11:01:00Z">
        <w:r w:rsidRPr="00AD1E02" w:rsidDel="00737D4F">
          <w:rPr>
            <w:rFonts w:ascii="Georgia" w:hAnsi="Georgia"/>
            <w:b w:val="0"/>
            <w:sz w:val="26"/>
            <w:szCs w:val="26"/>
            <w:highlight w:val="yellow"/>
            <w:u w:val="thick"/>
            <w:rPrChange w:id="1662" w:author="辻下 健二" w:date="2023-03-16T16:36:00Z">
              <w:rPr>
                <w:rFonts w:ascii="Georgia" w:hAnsi="Georgia"/>
                <w:b/>
                <w:color w:val="000000" w:themeColor="text1"/>
                <w:sz w:val="22"/>
                <w:highlight w:val="yellow"/>
                <w:u w:val="thick"/>
              </w:rPr>
            </w:rPrChange>
          </w:rPr>
          <w:delText xml:space="preserve"> 202</w:delText>
        </w:r>
      </w:del>
      <w:del w:id="1663" w:author="Ogawa, Kazumasa[小川 和真]" w:date="2023-03-10T16:31:00Z">
        <w:r w:rsidR="00C63EE9" w:rsidRPr="00AD1E02" w:rsidDel="00386D6C">
          <w:rPr>
            <w:rFonts w:ascii="Georgia" w:hAnsi="Georgia"/>
            <w:b w:val="0"/>
            <w:sz w:val="26"/>
            <w:szCs w:val="26"/>
            <w:highlight w:val="yellow"/>
            <w:u w:val="thick"/>
            <w:rPrChange w:id="1664" w:author="辻下 健二" w:date="2023-03-16T16:36:00Z">
              <w:rPr>
                <w:rFonts w:ascii="Georgia" w:hAnsi="Georgia"/>
                <w:b/>
                <w:color w:val="000000" w:themeColor="text1"/>
                <w:sz w:val="22"/>
                <w:highlight w:val="yellow"/>
                <w:u w:val="thick"/>
              </w:rPr>
            </w:rPrChange>
          </w:rPr>
          <w:delText>2</w:delText>
        </w:r>
      </w:del>
      <w:del w:id="1665" w:author="Ogawa, Kazumasa[小川 和真]" w:date="2023-03-20T11:01:00Z">
        <w:r w:rsidRPr="00AD1E02" w:rsidDel="00737D4F">
          <w:rPr>
            <w:rFonts w:ascii="Georgia" w:hAnsi="Georgia"/>
            <w:b w:val="0"/>
            <w:sz w:val="26"/>
            <w:szCs w:val="26"/>
            <w:highlight w:val="yellow"/>
            <w:rPrChange w:id="1666" w:author="辻下 健二" w:date="2023-03-16T16:36:00Z">
              <w:rPr>
                <w:rFonts w:ascii="Georgia" w:hAnsi="Georgia"/>
                <w:b/>
                <w:color w:val="000000" w:themeColor="text1"/>
                <w:sz w:val="22"/>
                <w:highlight w:val="yellow"/>
              </w:rPr>
            </w:rPrChange>
          </w:rPr>
          <w:delText>.</w:delText>
        </w:r>
        <w:r w:rsidR="005A3959" w:rsidRPr="00AD1E02" w:rsidDel="00737D4F">
          <w:rPr>
            <w:rFonts w:ascii="Georgia" w:hAnsi="Georgia"/>
            <w:sz w:val="26"/>
            <w:szCs w:val="26"/>
            <w:rPrChange w:id="1667" w:author="辻下 健二" w:date="2023-03-16T16:36:00Z">
              <w:rPr>
                <w:rFonts w:ascii="Georgia" w:hAnsi="Georgia"/>
                <w:color w:val="000000" w:themeColor="text1"/>
                <w:sz w:val="22"/>
              </w:rPr>
            </w:rPrChange>
          </w:rPr>
          <w:delText xml:space="preserve"> </w:delText>
        </w:r>
      </w:del>
    </w:p>
    <w:p w14:paraId="75F0BCE5" w14:textId="6B025A25" w:rsidR="005A3959" w:rsidRPr="00386D6C" w:rsidDel="00737D4F" w:rsidRDefault="005A3959" w:rsidP="00737D4F">
      <w:pPr>
        <w:pStyle w:val="0101aCoverheader"/>
        <w:ind w:rightChars="5" w:right="10"/>
        <w:rPr>
          <w:del w:id="1668" w:author="Ogawa, Kazumasa[小川 和真]" w:date="2023-03-20T11:01:00Z"/>
          <w:rFonts w:ascii="Georgia" w:eastAsia="ＭＳ Ｐゴシック" w:hAnsi="Georgia"/>
          <w:sz w:val="22"/>
        </w:rPr>
        <w:pPrChange w:id="1669" w:author="Ogawa, Kazumasa[小川 和真]" w:date="2023-03-20T11:01:00Z">
          <w:pPr>
            <w:spacing w:line="330" w:lineRule="exact"/>
          </w:pPr>
        </w:pPrChange>
      </w:pPr>
    </w:p>
    <w:p w14:paraId="52A3B51D" w14:textId="662337A3" w:rsidR="00B07FB9" w:rsidRPr="00E7396D" w:rsidDel="00737D4F" w:rsidRDefault="00B07FB9" w:rsidP="00737D4F">
      <w:pPr>
        <w:pStyle w:val="0101aCoverheader"/>
        <w:ind w:rightChars="5" w:right="10"/>
        <w:rPr>
          <w:del w:id="1670" w:author="Ogawa, Kazumasa[小川 和真]" w:date="2023-03-20T11:01:00Z"/>
          <w:rFonts w:ascii="Georgia" w:hAnsi="Georgia"/>
          <w:b w:val="0"/>
          <w:sz w:val="30"/>
          <w:szCs w:val="30"/>
        </w:rPr>
        <w:pPrChange w:id="1671" w:author="Ogawa, Kazumasa[小川 和真]" w:date="2023-03-20T11:01:00Z">
          <w:pPr>
            <w:pStyle w:val="2"/>
            <w:numPr>
              <w:numId w:val="68"/>
            </w:numPr>
            <w:spacing w:line="330" w:lineRule="exact"/>
            <w:ind w:left="420" w:hanging="420"/>
          </w:pPr>
        </w:pPrChange>
      </w:pPr>
      <w:bookmarkStart w:id="1672" w:name="_Additional_Document(s)_to"/>
      <w:bookmarkEnd w:id="1672"/>
      <w:del w:id="1673" w:author="Ogawa, Kazumasa[小川 和真]" w:date="2023-03-20T11:01:00Z">
        <w:r w:rsidRPr="00E7396D" w:rsidDel="00737D4F">
          <w:rPr>
            <w:rFonts w:ascii="Georgia" w:hAnsi="Georgia"/>
            <w:sz w:val="30"/>
            <w:szCs w:val="30"/>
          </w:rPr>
          <w:delText xml:space="preserve">Additional Documents to </w:delText>
        </w:r>
        <w:r w:rsidR="00ED5C84" w:rsidRPr="00E7396D" w:rsidDel="00737D4F">
          <w:rPr>
            <w:rFonts w:ascii="Georgia" w:hAnsi="Georgia"/>
            <w:sz w:val="30"/>
            <w:szCs w:val="30"/>
          </w:rPr>
          <w:delText>b</w:delText>
        </w:r>
        <w:r w:rsidRPr="00E7396D" w:rsidDel="00737D4F">
          <w:rPr>
            <w:rFonts w:ascii="Georgia" w:hAnsi="Georgia"/>
            <w:sz w:val="30"/>
            <w:szCs w:val="30"/>
          </w:rPr>
          <w:delText xml:space="preserve">e Submitted by Accepted </w:delText>
        </w:r>
        <w:r w:rsidR="00AB2C65" w:rsidRPr="00E7396D" w:rsidDel="00737D4F">
          <w:rPr>
            <w:rFonts w:ascii="Georgia" w:hAnsi="Georgia"/>
            <w:sz w:val="30"/>
            <w:szCs w:val="30"/>
          </w:rPr>
          <w:delText>Participants</w:delText>
        </w:r>
      </w:del>
    </w:p>
    <w:p w14:paraId="4411DAA8" w14:textId="701A4D71" w:rsidR="00B01261" w:rsidRPr="00E7396D" w:rsidDel="00737D4F" w:rsidRDefault="00B01261" w:rsidP="00737D4F">
      <w:pPr>
        <w:pStyle w:val="0101aCoverheader"/>
        <w:ind w:rightChars="5" w:right="10"/>
        <w:rPr>
          <w:del w:id="1674" w:author="Ogawa, Kazumasa[小川 和真]" w:date="2023-03-20T11:01:00Z"/>
          <w:rFonts w:ascii="Georgia" w:hAnsi="Georgia"/>
          <w:szCs w:val="21"/>
        </w:rPr>
        <w:pPrChange w:id="1675" w:author="Ogawa, Kazumasa[小川 和真]" w:date="2023-03-20T11:01:00Z">
          <w:pPr>
            <w:spacing w:line="330" w:lineRule="exact"/>
          </w:pPr>
        </w:pPrChange>
      </w:pPr>
    </w:p>
    <w:p w14:paraId="74288F24" w14:textId="1854CCDC" w:rsidR="0092407C" w:rsidRPr="00AD1E02" w:rsidDel="00737D4F" w:rsidRDefault="0092407C" w:rsidP="00737D4F">
      <w:pPr>
        <w:pStyle w:val="0101aCoverheader"/>
        <w:ind w:rightChars="5" w:right="10"/>
        <w:rPr>
          <w:del w:id="1676" w:author="Ogawa, Kazumasa[小川 和真]" w:date="2023-03-20T11:01:00Z"/>
          <w:rFonts w:ascii="Georgia" w:eastAsia="ＭＳ Ｐゴシック" w:hAnsi="Georgia"/>
          <w:iCs/>
          <w:sz w:val="26"/>
          <w:szCs w:val="26"/>
          <w:rPrChange w:id="1677" w:author="辻下 健二" w:date="2023-03-16T16:37:00Z">
            <w:rPr>
              <w:del w:id="1678" w:author="Ogawa, Kazumasa[小川 和真]" w:date="2023-03-20T11:01:00Z"/>
              <w:rFonts w:ascii="Georgia" w:eastAsia="ＭＳ Ｐゴシック" w:hAnsi="Georgia" w:cs="Arial"/>
              <w:iCs/>
              <w:sz w:val="22"/>
            </w:rPr>
          </w:rPrChange>
        </w:rPr>
        <w:pPrChange w:id="1679" w:author="Ogawa, Kazumasa[小川 和真]" w:date="2023-03-20T11:01:00Z">
          <w:pPr>
            <w:spacing w:line="330" w:lineRule="exact"/>
            <w:ind w:left="840"/>
          </w:pPr>
        </w:pPrChange>
      </w:pPr>
      <w:del w:id="1680" w:author="Ogawa, Kazumasa[小川 和真]" w:date="2023-03-20T11:01:00Z">
        <w:r w:rsidRPr="00AD1E02" w:rsidDel="00737D4F">
          <w:rPr>
            <w:rFonts w:ascii="Georgia" w:eastAsia="ＭＳ Ｐゴシック" w:hAnsi="Georgia"/>
            <w:iCs/>
            <w:sz w:val="26"/>
            <w:szCs w:val="26"/>
            <w:rPrChange w:id="1681" w:author="辻下 健二" w:date="2023-03-16T16:37:00Z">
              <w:rPr>
                <w:rFonts w:ascii="Georgia" w:eastAsia="ＭＳ Ｐゴシック" w:hAnsi="Georgia" w:cs="Arial"/>
                <w:iCs/>
                <w:sz w:val="22"/>
                <w:szCs w:val="24"/>
              </w:rPr>
            </w:rPrChange>
          </w:rPr>
          <w:delText xml:space="preserve">Accepted participants should submit </w:delText>
        </w:r>
        <w:r w:rsidRPr="00AD1E02" w:rsidDel="00737D4F">
          <w:rPr>
            <w:rFonts w:ascii="Georgia" w:eastAsia="ＭＳ Ｐゴシック" w:hAnsi="Georgia"/>
            <w:iCs/>
            <w:sz w:val="26"/>
            <w:szCs w:val="26"/>
            <w:rPrChange w:id="1682" w:author="辻下 健二" w:date="2023-03-16T16:37:00Z">
              <w:rPr>
                <w:rFonts w:ascii="Georgia" w:eastAsia="ＭＳ Ｐゴシック" w:hAnsi="Georgia" w:cs="Arial"/>
                <w:iCs/>
                <w:sz w:val="22"/>
              </w:rPr>
            </w:rPrChange>
          </w:rPr>
          <w:delText xml:space="preserve">“Basic Information Matrix” </w:delText>
        </w:r>
        <w:r w:rsidR="00856228" w:rsidRPr="00AD1E02" w:rsidDel="00737D4F">
          <w:rPr>
            <w:rFonts w:ascii="Georgia" w:eastAsia="ＭＳ Ｐゴシック" w:hAnsi="Georgia"/>
            <w:iCs/>
            <w:sz w:val="26"/>
            <w:szCs w:val="26"/>
            <w:rPrChange w:id="1683" w:author="辻下 健二" w:date="2023-03-16T16:37:00Z">
              <w:rPr>
                <w:rFonts w:ascii="Georgia" w:eastAsia="ＭＳ Ｐゴシック" w:hAnsi="Georgia" w:cs="Arial"/>
                <w:iCs/>
                <w:sz w:val="22"/>
              </w:rPr>
            </w:rPrChange>
          </w:rPr>
          <w:delText xml:space="preserve">(Word) </w:delText>
        </w:r>
        <w:r w:rsidRPr="00AD1E02" w:rsidDel="00737D4F">
          <w:rPr>
            <w:rFonts w:ascii="Georgia" w:eastAsia="ＭＳ Ｐゴシック" w:hAnsi="Georgia"/>
            <w:iCs/>
            <w:sz w:val="26"/>
            <w:szCs w:val="26"/>
            <w:rPrChange w:id="1684" w:author="辻下 健二" w:date="2023-03-16T16:37:00Z">
              <w:rPr>
                <w:rFonts w:ascii="Georgia" w:eastAsia="ＭＳ Ｐゴシック" w:hAnsi="Georgia" w:cs="Arial"/>
                <w:iCs/>
                <w:sz w:val="22"/>
              </w:rPr>
            </w:rPrChange>
          </w:rPr>
          <w:delText xml:space="preserve">and “Job Report” </w:delText>
        </w:r>
        <w:r w:rsidR="00856228" w:rsidRPr="00AD1E02" w:rsidDel="00737D4F">
          <w:rPr>
            <w:rFonts w:ascii="Georgia" w:eastAsia="ＭＳ Ｐゴシック" w:hAnsi="Georgia"/>
            <w:iCs/>
            <w:sz w:val="26"/>
            <w:szCs w:val="26"/>
            <w:rPrChange w:id="1685" w:author="辻下 健二" w:date="2023-03-16T16:37:00Z">
              <w:rPr>
                <w:rFonts w:ascii="Georgia" w:eastAsia="ＭＳ Ｐゴシック" w:hAnsi="Georgia" w:cs="Arial"/>
                <w:iCs/>
                <w:sz w:val="22"/>
              </w:rPr>
            </w:rPrChange>
          </w:rPr>
          <w:delText xml:space="preserve">(PPT) </w:delText>
        </w:r>
        <w:r w:rsidRPr="00AD1E02" w:rsidDel="00737D4F">
          <w:rPr>
            <w:rFonts w:ascii="Georgia" w:eastAsia="ＭＳ Ｐゴシック" w:hAnsi="Georgia"/>
            <w:iCs/>
            <w:sz w:val="26"/>
            <w:szCs w:val="26"/>
            <w:rPrChange w:id="1686" w:author="辻下 健二" w:date="2023-03-16T16:37:00Z">
              <w:rPr>
                <w:rFonts w:ascii="Georgia" w:eastAsia="ＭＳ Ｐゴシック" w:hAnsi="Georgia" w:cs="Arial"/>
                <w:iCs/>
                <w:sz w:val="22"/>
              </w:rPr>
            </w:rPrChange>
          </w:rPr>
          <w:delText xml:space="preserve">by e-mail by </w:delText>
        </w:r>
      </w:del>
      <w:del w:id="1687" w:author="Ogawa, Kazumasa[小川 和真]" w:date="2023-03-10T16:31:00Z">
        <w:r w:rsidRPr="00AD1E02" w:rsidDel="00386D6C">
          <w:rPr>
            <w:rFonts w:ascii="Georgia" w:eastAsia="ＭＳ Ｐゴシック" w:hAnsi="Georgia"/>
            <w:b w:val="0"/>
            <w:iCs/>
            <w:sz w:val="26"/>
            <w:szCs w:val="26"/>
            <w:highlight w:val="yellow"/>
            <w:u w:val="single"/>
            <w:rPrChange w:id="1688" w:author="辻下 健二" w:date="2023-03-16T16:37:00Z">
              <w:rPr>
                <w:rFonts w:ascii="Georgia" w:eastAsia="ＭＳ Ｐゴシック" w:hAnsi="Georgia" w:cs="Arial"/>
                <w:b/>
                <w:iCs/>
                <w:sz w:val="22"/>
                <w:highlight w:val="yellow"/>
                <w:u w:val="single"/>
              </w:rPr>
            </w:rPrChange>
          </w:rPr>
          <w:delText>October</w:delText>
        </w:r>
      </w:del>
      <w:del w:id="1689" w:author="Ogawa, Kazumasa[小川 和真]" w:date="2023-03-20T11:01:00Z">
        <w:r w:rsidRPr="00AD1E02" w:rsidDel="00737D4F">
          <w:rPr>
            <w:rFonts w:ascii="Georgia" w:eastAsia="ＭＳ Ｐゴシック" w:hAnsi="Georgia"/>
            <w:b w:val="0"/>
            <w:iCs/>
            <w:sz w:val="26"/>
            <w:szCs w:val="26"/>
            <w:highlight w:val="yellow"/>
            <w:u w:val="single"/>
            <w:rPrChange w:id="1690" w:author="辻下 健二" w:date="2023-03-16T16:37:00Z">
              <w:rPr>
                <w:rFonts w:ascii="Georgia" w:eastAsia="ＭＳ Ｐゴシック" w:hAnsi="Georgia" w:cs="Arial"/>
                <w:b/>
                <w:iCs/>
                <w:sz w:val="22"/>
                <w:highlight w:val="yellow"/>
                <w:u w:val="single"/>
              </w:rPr>
            </w:rPrChange>
          </w:rPr>
          <w:delText xml:space="preserve"> </w:delText>
        </w:r>
      </w:del>
      <w:del w:id="1691" w:author="Ogawa, Kazumasa[小川 和真]" w:date="2023-03-10T16:31:00Z">
        <w:r w:rsidRPr="00AD1E02" w:rsidDel="00386D6C">
          <w:rPr>
            <w:rFonts w:ascii="Georgia" w:eastAsia="ＭＳ Ｐゴシック" w:hAnsi="Georgia"/>
            <w:b w:val="0"/>
            <w:iCs/>
            <w:sz w:val="26"/>
            <w:szCs w:val="26"/>
            <w:highlight w:val="yellow"/>
            <w:u w:val="single"/>
            <w:rPrChange w:id="1692" w:author="辻下 健二" w:date="2023-03-16T16:37:00Z">
              <w:rPr>
                <w:rFonts w:ascii="Georgia" w:eastAsia="ＭＳ Ｐゴシック" w:hAnsi="Georgia" w:cs="Arial"/>
                <w:b/>
                <w:iCs/>
                <w:sz w:val="22"/>
                <w:highlight w:val="yellow"/>
                <w:u w:val="single"/>
              </w:rPr>
            </w:rPrChange>
          </w:rPr>
          <w:delText>24</w:delText>
        </w:r>
      </w:del>
      <w:del w:id="1693" w:author="Ogawa, Kazumasa[小川 和真]" w:date="2023-03-20T11:01:00Z">
        <w:r w:rsidRPr="00AD1E02" w:rsidDel="00737D4F">
          <w:rPr>
            <w:rFonts w:ascii="Georgia" w:eastAsia="ＭＳ Ｐゴシック" w:hAnsi="Georgia"/>
            <w:b w:val="0"/>
            <w:iCs/>
            <w:sz w:val="26"/>
            <w:szCs w:val="26"/>
            <w:highlight w:val="yellow"/>
            <w:u w:val="single"/>
            <w:rPrChange w:id="1694" w:author="辻下 健二" w:date="2023-03-16T16:37:00Z">
              <w:rPr>
                <w:rFonts w:ascii="Georgia" w:eastAsia="ＭＳ Ｐゴシック" w:hAnsi="Georgia" w:cs="Arial"/>
                <w:b/>
                <w:iCs/>
                <w:sz w:val="22"/>
                <w:highlight w:val="yellow"/>
                <w:u w:val="single"/>
              </w:rPr>
            </w:rPrChange>
          </w:rPr>
          <w:delText>, 202</w:delText>
        </w:r>
      </w:del>
      <w:del w:id="1695" w:author="Ogawa, Kazumasa[小川 和真]" w:date="2023-03-10T16:32:00Z">
        <w:r w:rsidRPr="00AD1E02" w:rsidDel="00386D6C">
          <w:rPr>
            <w:rFonts w:ascii="Georgia" w:eastAsia="ＭＳ Ｐゴシック" w:hAnsi="Georgia"/>
            <w:b w:val="0"/>
            <w:iCs/>
            <w:sz w:val="26"/>
            <w:szCs w:val="26"/>
            <w:highlight w:val="yellow"/>
            <w:u w:val="single"/>
            <w:rPrChange w:id="1696" w:author="辻下 健二" w:date="2023-03-16T16:37:00Z">
              <w:rPr>
                <w:rFonts w:ascii="Georgia" w:eastAsia="ＭＳ Ｐゴシック" w:hAnsi="Georgia" w:cs="Arial"/>
                <w:b/>
                <w:iCs/>
                <w:sz w:val="22"/>
                <w:highlight w:val="yellow"/>
                <w:u w:val="single"/>
              </w:rPr>
            </w:rPrChange>
          </w:rPr>
          <w:delText>2</w:delText>
        </w:r>
      </w:del>
      <w:del w:id="1697" w:author="Ogawa, Kazumasa[小川 和真]" w:date="2023-03-20T11:01:00Z">
        <w:r w:rsidRPr="00AD1E02" w:rsidDel="00737D4F">
          <w:rPr>
            <w:rFonts w:ascii="Georgia" w:eastAsia="ＭＳ Ｐゴシック" w:hAnsi="Georgia"/>
            <w:b w:val="0"/>
            <w:iCs/>
            <w:sz w:val="26"/>
            <w:szCs w:val="26"/>
            <w:highlight w:val="yellow"/>
            <w:u w:val="single"/>
            <w:rPrChange w:id="1698" w:author="辻下 健二" w:date="2023-03-16T16:37:00Z">
              <w:rPr>
                <w:rFonts w:ascii="Georgia" w:eastAsia="ＭＳ Ｐゴシック" w:hAnsi="Georgia" w:cs="Arial"/>
                <w:b/>
                <w:iCs/>
                <w:sz w:val="22"/>
                <w:highlight w:val="yellow"/>
                <w:u w:val="single"/>
              </w:rPr>
            </w:rPrChange>
          </w:rPr>
          <w:delText>.</w:delText>
        </w:r>
        <w:r w:rsidRPr="00AD1E02" w:rsidDel="00737D4F">
          <w:rPr>
            <w:rFonts w:ascii="Georgia" w:eastAsia="ＭＳ Ｐゴシック" w:hAnsi="Georgia"/>
            <w:iCs/>
            <w:sz w:val="26"/>
            <w:szCs w:val="26"/>
            <w:rPrChange w:id="1699" w:author="辻下 健二" w:date="2023-03-16T16:37:00Z">
              <w:rPr>
                <w:rFonts w:ascii="Georgia" w:eastAsia="ＭＳ Ｐゴシック" w:hAnsi="Georgia" w:cs="Arial"/>
                <w:iCs/>
                <w:sz w:val="22"/>
              </w:rPr>
            </w:rPrChange>
          </w:rPr>
          <w:delText xml:space="preserve"> As for details, please se</w:delText>
        </w:r>
        <w:r w:rsidRPr="005051A5" w:rsidDel="00737D4F">
          <w:rPr>
            <w:rFonts w:ascii="Georgia" w:eastAsia="ＭＳ Ｐゴシック" w:hAnsi="Georgia"/>
            <w:iCs/>
            <w:sz w:val="26"/>
            <w:szCs w:val="26"/>
            <w:rPrChange w:id="1700" w:author="Ogawa, Kazumasa[小川 和真]" w:date="2023-03-17T20:54:00Z">
              <w:rPr>
                <w:rFonts w:ascii="Georgia" w:eastAsia="ＭＳ Ｐゴシック" w:hAnsi="Georgia" w:cs="Arial"/>
                <w:iCs/>
                <w:sz w:val="22"/>
              </w:rPr>
            </w:rPrChange>
          </w:rPr>
          <w:delText xml:space="preserve">e </w:delText>
        </w:r>
        <w:r w:rsidR="00730024" w:rsidRPr="005051A5" w:rsidDel="00737D4F">
          <w:rPr>
            <w:rFonts w:ascii="Georgia" w:eastAsia="ＭＳ Ｐゴシック" w:hAnsi="Georgia"/>
            <w:iCs/>
            <w:sz w:val="26"/>
            <w:szCs w:val="26"/>
            <w:rPrChange w:id="1701" w:author="Ogawa, Kazumasa[小川 和真]" w:date="2023-03-17T20:54:00Z">
              <w:rPr>
                <w:rFonts w:ascii="Georgia" w:eastAsia="ＭＳ Ｐゴシック" w:hAnsi="Georgia" w:cs="Arial"/>
                <w:iCs/>
                <w:sz w:val="22"/>
              </w:rPr>
            </w:rPrChange>
          </w:rPr>
          <w:delText>ANNEX</w:delText>
        </w:r>
      </w:del>
      <w:ins w:id="1702" w:author="松本 潤子" w:date="2023-03-13T15:49:00Z">
        <w:del w:id="1703" w:author="Ogawa, Kazumasa[小川 和真]" w:date="2023-03-20T11:01:00Z">
          <w:r w:rsidR="00805269" w:rsidRPr="005051A5" w:rsidDel="00737D4F">
            <w:rPr>
              <w:rFonts w:ascii="Georgia" w:eastAsia="ＭＳ Ｐゴシック" w:hAnsi="Georgia"/>
              <w:iCs/>
              <w:sz w:val="26"/>
              <w:szCs w:val="26"/>
              <w:rPrChange w:id="1704" w:author="Ogawa, Kazumasa[小川 和真]" w:date="2023-03-17T20:54:00Z">
                <w:rPr>
                  <w:rFonts w:ascii="Georgia" w:eastAsia="ＭＳ Ｐゴシック" w:hAnsi="Georgia" w:cs="Arial"/>
                  <w:iCs/>
                  <w:sz w:val="22"/>
                </w:rPr>
              </w:rPrChange>
            </w:rPr>
            <w:delText>1</w:delText>
          </w:r>
        </w:del>
      </w:ins>
      <w:del w:id="1705" w:author="Ogawa, Kazumasa[小川 和真]" w:date="2023-03-20T11:01:00Z">
        <w:r w:rsidR="00730024" w:rsidRPr="005051A5" w:rsidDel="00737D4F">
          <w:rPr>
            <w:rFonts w:ascii="Georgia" w:eastAsia="ＭＳ Ｐゴシック" w:hAnsi="Georgia"/>
            <w:iCs/>
            <w:sz w:val="26"/>
            <w:szCs w:val="26"/>
            <w:rPrChange w:id="1706" w:author="Ogawa, Kazumasa[小川 和真]" w:date="2023-03-17T20:54:00Z">
              <w:rPr>
                <w:rFonts w:ascii="Georgia" w:eastAsia="ＭＳ Ｐゴシック" w:hAnsi="Georgia" w:cs="Arial"/>
                <w:iCs/>
                <w:sz w:val="22"/>
              </w:rPr>
            </w:rPrChange>
          </w:rPr>
          <w:delText>.</w:delText>
        </w:r>
      </w:del>
    </w:p>
    <w:p w14:paraId="0AFC8DC2" w14:textId="0843C4DB" w:rsidR="00B07FB9" w:rsidRPr="00E7396D" w:rsidDel="00737D4F" w:rsidRDefault="00B07FB9" w:rsidP="00737D4F">
      <w:pPr>
        <w:pStyle w:val="0101aCoverheader"/>
        <w:ind w:rightChars="5" w:right="10"/>
        <w:rPr>
          <w:del w:id="1707" w:author="Ogawa, Kazumasa[小川 和真]" w:date="2023-03-20T11:01:00Z"/>
          <w:rFonts w:ascii="Georgia" w:hAnsi="Georgia" w:cstheme="minorEastAsia"/>
          <w:szCs w:val="21"/>
        </w:rPr>
        <w:pPrChange w:id="1708" w:author="Ogawa, Kazumasa[小川 和真]" w:date="2023-03-20T11:01:00Z">
          <w:pPr>
            <w:spacing w:line="330" w:lineRule="exact"/>
            <w:ind w:left="420"/>
            <w:jc w:val="left"/>
          </w:pPr>
        </w:pPrChange>
      </w:pPr>
    </w:p>
    <w:p w14:paraId="15D6F0A5" w14:textId="7B0259AD" w:rsidR="00B07FB9" w:rsidRPr="00E7396D" w:rsidDel="00737D4F" w:rsidRDefault="00B07FB9" w:rsidP="00737D4F">
      <w:pPr>
        <w:pStyle w:val="0101aCoverheader"/>
        <w:ind w:rightChars="5" w:right="10"/>
        <w:rPr>
          <w:del w:id="1709" w:author="Ogawa, Kazumasa[小川 和真]" w:date="2023-03-20T11:01:00Z"/>
          <w:rFonts w:ascii="Georgia" w:hAnsi="Georgia"/>
          <w:b w:val="0"/>
          <w:sz w:val="30"/>
          <w:szCs w:val="30"/>
        </w:rPr>
        <w:pPrChange w:id="1710" w:author="Ogawa, Kazumasa[小川 和真]" w:date="2023-03-20T11:01:00Z">
          <w:pPr>
            <w:pStyle w:val="2"/>
            <w:numPr>
              <w:numId w:val="68"/>
            </w:numPr>
            <w:spacing w:line="330" w:lineRule="exact"/>
            <w:ind w:left="420" w:hanging="420"/>
          </w:pPr>
        </w:pPrChange>
      </w:pPr>
      <w:bookmarkStart w:id="1711" w:name="_Conditions_for_Participation"/>
      <w:bookmarkEnd w:id="1711"/>
      <w:del w:id="1712" w:author="Ogawa, Kazumasa[小川 和真]" w:date="2023-03-20T11:01:00Z">
        <w:r w:rsidRPr="00E7396D" w:rsidDel="00737D4F">
          <w:rPr>
            <w:rFonts w:ascii="Georgia" w:hAnsi="Georgia"/>
            <w:sz w:val="30"/>
            <w:szCs w:val="30"/>
          </w:rPr>
          <w:delText>Conditions for Participation</w:delText>
        </w:r>
      </w:del>
    </w:p>
    <w:p w14:paraId="04681962" w14:textId="243729B3" w:rsidR="00CE6578" w:rsidRPr="00E7396D" w:rsidDel="00737D4F" w:rsidRDefault="00CE6578" w:rsidP="00737D4F">
      <w:pPr>
        <w:pStyle w:val="0101aCoverheader"/>
        <w:ind w:rightChars="5" w:right="10"/>
        <w:rPr>
          <w:del w:id="1713" w:author="Ogawa, Kazumasa[小川 和真]" w:date="2023-03-20T11:01:00Z"/>
          <w:rFonts w:ascii="Georgia" w:hAnsi="Georgia"/>
          <w:szCs w:val="21"/>
        </w:rPr>
        <w:pPrChange w:id="1714" w:author="Ogawa, Kazumasa[小川 和真]" w:date="2023-03-20T11:01:00Z">
          <w:pPr>
            <w:spacing w:line="330" w:lineRule="exact"/>
          </w:pPr>
        </w:pPrChange>
      </w:pPr>
    </w:p>
    <w:p w14:paraId="71DAA103" w14:textId="1A4F535C" w:rsidR="00B07FB9" w:rsidRPr="00AD1E02" w:rsidDel="00737D4F" w:rsidRDefault="00B07FB9" w:rsidP="00737D4F">
      <w:pPr>
        <w:pStyle w:val="0101aCoverheader"/>
        <w:ind w:rightChars="5" w:right="10"/>
        <w:rPr>
          <w:del w:id="1715" w:author="Ogawa, Kazumasa[小川 和真]" w:date="2023-03-20T11:01:00Z"/>
          <w:rFonts w:ascii="Georgia" w:hAnsi="Georgia"/>
          <w:sz w:val="26"/>
          <w:szCs w:val="26"/>
          <w:rPrChange w:id="1716" w:author="辻下 健二" w:date="2023-03-16T16:39:00Z">
            <w:rPr>
              <w:del w:id="1717" w:author="Ogawa, Kazumasa[小川 和真]" w:date="2023-03-20T11:01:00Z"/>
              <w:rFonts w:ascii="Georgia" w:hAnsi="Georgia"/>
              <w:color w:val="000000" w:themeColor="text1"/>
              <w:sz w:val="22"/>
            </w:rPr>
          </w:rPrChange>
        </w:rPr>
        <w:pPrChange w:id="1718" w:author="Ogawa, Kazumasa[小川 和真]" w:date="2023-03-20T11:01:00Z">
          <w:pPr>
            <w:spacing w:line="330" w:lineRule="exact"/>
            <w:ind w:left="420"/>
            <w:jc w:val="left"/>
          </w:pPr>
        </w:pPrChange>
      </w:pPr>
      <w:del w:id="1719" w:author="Ogawa, Kazumasa[小川 和真]" w:date="2023-03-20T11:01:00Z">
        <w:r w:rsidRPr="00AD1E02" w:rsidDel="00737D4F">
          <w:rPr>
            <w:rFonts w:ascii="Georgia" w:hAnsi="Georgia"/>
            <w:sz w:val="26"/>
            <w:szCs w:val="26"/>
            <w:rPrChange w:id="1720" w:author="辻下 健二" w:date="2023-03-16T16:39:00Z">
              <w:rPr>
                <w:rFonts w:ascii="Georgia" w:hAnsi="Georgia"/>
                <w:color w:val="000000" w:themeColor="text1"/>
                <w:sz w:val="22"/>
              </w:rPr>
            </w:rPrChange>
          </w:rPr>
          <w:delText>The participants of KCCP are required</w:delText>
        </w:r>
      </w:del>
    </w:p>
    <w:p w14:paraId="6B5FDD55" w14:textId="09916B8A" w:rsidR="00B07FB9" w:rsidRPr="00AD1E02" w:rsidDel="00737D4F" w:rsidRDefault="00B07FB9" w:rsidP="00737D4F">
      <w:pPr>
        <w:pStyle w:val="0101aCoverheader"/>
        <w:ind w:rightChars="5" w:right="10"/>
        <w:rPr>
          <w:del w:id="1721" w:author="Ogawa, Kazumasa[小川 和真]" w:date="2023-03-20T11:01:00Z"/>
          <w:rFonts w:ascii="Georgia" w:hAnsi="Georgia"/>
          <w:sz w:val="26"/>
          <w:szCs w:val="26"/>
          <w:rPrChange w:id="1722" w:author="辻下 健二" w:date="2023-03-16T16:38:00Z">
            <w:rPr>
              <w:del w:id="1723" w:author="Ogawa, Kazumasa[小川 和真]" w:date="2023-03-20T11:01:00Z"/>
              <w:rFonts w:ascii="Georgia" w:hAnsi="Georgia"/>
              <w:color w:val="000000" w:themeColor="text1"/>
              <w:sz w:val="22"/>
            </w:rPr>
          </w:rPrChange>
        </w:rPr>
        <w:pPrChange w:id="1724" w:author="Ogawa, Kazumasa[小川 和真]" w:date="2023-03-20T11:01:00Z">
          <w:pPr>
            <w:pStyle w:val="af1"/>
            <w:numPr>
              <w:numId w:val="70"/>
            </w:numPr>
            <w:spacing w:line="330" w:lineRule="exact"/>
            <w:ind w:leftChars="0" w:hanging="420"/>
            <w:jc w:val="left"/>
          </w:pPr>
        </w:pPrChange>
      </w:pPr>
      <w:del w:id="1725" w:author="Ogawa, Kazumasa[小川 和真]" w:date="2023-03-20T11:01:00Z">
        <w:r w:rsidRPr="00AD1E02" w:rsidDel="00737D4F">
          <w:rPr>
            <w:rFonts w:ascii="Georgia" w:hAnsi="Georgia"/>
            <w:sz w:val="26"/>
            <w:szCs w:val="26"/>
            <w:rPrChange w:id="1726" w:author="辻下 健二" w:date="2023-03-16T16:38:00Z">
              <w:rPr>
                <w:rFonts w:ascii="Georgia" w:hAnsi="Georgia"/>
                <w:color w:val="000000" w:themeColor="text1"/>
                <w:sz w:val="22"/>
              </w:rPr>
            </w:rPrChange>
          </w:rPr>
          <w:delText>to strictly observe the course schedule,</w:delText>
        </w:r>
      </w:del>
    </w:p>
    <w:p w14:paraId="4007BEFE" w14:textId="1DB6FF47" w:rsidR="00F31529" w:rsidRPr="00AD1E02" w:rsidDel="00737D4F" w:rsidRDefault="00F31529" w:rsidP="00737D4F">
      <w:pPr>
        <w:pStyle w:val="0101aCoverheader"/>
        <w:ind w:rightChars="5" w:right="10"/>
        <w:rPr>
          <w:del w:id="1727" w:author="Ogawa, Kazumasa[小川 和真]" w:date="2023-03-20T11:01:00Z"/>
          <w:rFonts w:ascii="Georgia" w:eastAsia="ＭＳ Ｐゴシック" w:hAnsi="Georgia"/>
          <w:bCs w:val="0"/>
          <w:iCs/>
          <w:sz w:val="26"/>
          <w:szCs w:val="26"/>
          <w:rPrChange w:id="1728" w:author="辻下 健二" w:date="2023-03-16T16:38:00Z">
            <w:rPr>
              <w:del w:id="1729" w:author="Ogawa, Kazumasa[小川 和真]" w:date="2023-03-20T11:01:00Z"/>
              <w:rFonts w:ascii="Georgia" w:eastAsia="ＭＳ Ｐゴシック" w:hAnsi="Georgia" w:cs="Arial"/>
              <w:bCs/>
              <w:iCs/>
              <w:sz w:val="22"/>
            </w:rPr>
          </w:rPrChange>
        </w:rPr>
        <w:pPrChange w:id="1730" w:author="Ogawa, Kazumasa[小川 和真]" w:date="2023-03-20T11:01:00Z">
          <w:pPr>
            <w:pStyle w:val="af1"/>
            <w:numPr>
              <w:numId w:val="70"/>
            </w:numPr>
            <w:ind w:leftChars="0" w:hanging="420"/>
          </w:pPr>
        </w:pPrChange>
      </w:pPr>
      <w:del w:id="1731" w:author="Ogawa, Kazumasa[小川 和真]" w:date="2023-03-20T11:01:00Z">
        <w:r w:rsidRPr="00AD1E02" w:rsidDel="00737D4F">
          <w:rPr>
            <w:rFonts w:ascii="Georgia" w:eastAsia="ＭＳ Ｐゴシック" w:hAnsi="Georgia"/>
            <w:bCs w:val="0"/>
            <w:iCs/>
            <w:sz w:val="26"/>
            <w:szCs w:val="26"/>
            <w:rPrChange w:id="1732" w:author="辻下 健二" w:date="2023-03-16T16:38:00Z">
              <w:rPr>
                <w:rFonts w:ascii="Georgia" w:eastAsia="ＭＳ Ｐゴシック" w:hAnsi="Georgia" w:cs="Arial"/>
                <w:bCs/>
                <w:iCs/>
                <w:sz w:val="22"/>
              </w:rPr>
            </w:rPrChange>
          </w:rPr>
          <w:delText>not to change the program topics</w:delText>
        </w:r>
      </w:del>
    </w:p>
    <w:p w14:paraId="1BA1AAD0" w14:textId="1FBAB129" w:rsidR="00F31529" w:rsidRPr="00AD1E02" w:rsidDel="00737D4F" w:rsidRDefault="00F31529" w:rsidP="00737D4F">
      <w:pPr>
        <w:pStyle w:val="0101aCoverheader"/>
        <w:ind w:rightChars="5" w:right="10"/>
        <w:rPr>
          <w:del w:id="1733" w:author="Ogawa, Kazumasa[小川 和真]" w:date="2023-03-20T11:01:00Z"/>
          <w:rFonts w:ascii="Georgia" w:eastAsia="ＭＳ Ｐゴシック" w:hAnsi="Georgia"/>
          <w:bCs w:val="0"/>
          <w:iCs/>
          <w:sz w:val="26"/>
          <w:szCs w:val="26"/>
          <w:rPrChange w:id="1734" w:author="辻下 健二" w:date="2023-03-16T16:38:00Z">
            <w:rPr>
              <w:del w:id="1735" w:author="Ogawa, Kazumasa[小川 和真]" w:date="2023-03-20T11:01:00Z"/>
              <w:rFonts w:ascii="Georgia" w:eastAsia="ＭＳ Ｐゴシック" w:hAnsi="Georgia" w:cs="Arial"/>
              <w:bCs/>
              <w:iCs/>
              <w:sz w:val="22"/>
            </w:rPr>
          </w:rPrChange>
        </w:rPr>
        <w:pPrChange w:id="1736" w:author="Ogawa, Kazumasa[小川 和真]" w:date="2023-03-20T11:01:00Z">
          <w:pPr>
            <w:pStyle w:val="af1"/>
            <w:numPr>
              <w:numId w:val="70"/>
            </w:numPr>
            <w:ind w:leftChars="0" w:hanging="420"/>
          </w:pPr>
        </w:pPrChange>
      </w:pPr>
      <w:del w:id="1737" w:author="Ogawa, Kazumasa[小川 和真]" w:date="2023-03-20T11:01:00Z">
        <w:r w:rsidRPr="00AD1E02" w:rsidDel="00737D4F">
          <w:rPr>
            <w:rFonts w:ascii="Georgia" w:eastAsia="ＭＳ Ｐゴシック" w:hAnsi="Georgia"/>
            <w:bCs w:val="0"/>
            <w:iCs/>
            <w:sz w:val="26"/>
            <w:szCs w:val="26"/>
            <w:rPrChange w:id="1738" w:author="辻下 健二" w:date="2023-03-16T16:38:00Z">
              <w:rPr>
                <w:rFonts w:ascii="Georgia" w:eastAsia="ＭＳ Ｐゴシック" w:hAnsi="Georgia" w:cs="Arial"/>
                <w:bCs/>
                <w:iCs/>
                <w:sz w:val="22"/>
              </w:rPr>
            </w:rPrChange>
          </w:rPr>
          <w:delText>not to record or share the online contents without JICA’s permission</w:delText>
        </w:r>
      </w:del>
    </w:p>
    <w:p w14:paraId="2786E010" w14:textId="0C48080A" w:rsidR="0007496C" w:rsidRPr="00AD1E02" w:rsidDel="00737D4F" w:rsidRDefault="00F31529" w:rsidP="00737D4F">
      <w:pPr>
        <w:pStyle w:val="0101aCoverheader"/>
        <w:ind w:rightChars="5" w:right="10"/>
        <w:rPr>
          <w:del w:id="1739" w:author="Ogawa, Kazumasa[小川 和真]" w:date="2023-03-20T11:01:00Z"/>
          <w:sz w:val="26"/>
          <w:szCs w:val="26"/>
          <w:rPrChange w:id="1740" w:author="辻下 健二" w:date="2023-03-16T16:38:00Z">
            <w:rPr>
              <w:del w:id="1741" w:author="Ogawa, Kazumasa[小川 和真]" w:date="2023-03-20T11:01:00Z"/>
            </w:rPr>
          </w:rPrChange>
        </w:rPr>
        <w:pPrChange w:id="1742" w:author="Ogawa, Kazumasa[小川 和真]" w:date="2023-03-20T11:01:00Z">
          <w:pPr>
            <w:pStyle w:val="af1"/>
            <w:numPr>
              <w:numId w:val="70"/>
            </w:numPr>
            <w:ind w:leftChars="0" w:hanging="420"/>
          </w:pPr>
        </w:pPrChange>
      </w:pPr>
      <w:del w:id="1743" w:author="Ogawa, Kazumasa[小川 和真]" w:date="2023-03-20T11:01:00Z">
        <w:r w:rsidRPr="00AD1E02" w:rsidDel="00737D4F">
          <w:rPr>
            <w:rFonts w:ascii="Georgia" w:eastAsia="ＭＳ Ｐゴシック" w:hAnsi="Georgia"/>
            <w:bCs w:val="0"/>
            <w:iCs/>
            <w:sz w:val="26"/>
            <w:szCs w:val="26"/>
            <w:rPrChange w:id="1744" w:author="辻下 健二" w:date="2023-03-16T16:38:00Z">
              <w:rPr>
                <w:rFonts w:ascii="Georgia" w:eastAsia="ＭＳ Ｐゴシック" w:hAnsi="Georgia" w:cs="Arial"/>
                <w:bCs/>
                <w:iCs/>
                <w:sz w:val="22"/>
              </w:rPr>
            </w:rPrChange>
          </w:rPr>
          <w:delText>to comply with the use conditions of copyrighted works by each copyright holder, when using texts and other materials distributed for KCCP.</w:delText>
        </w:r>
      </w:del>
    </w:p>
    <w:p w14:paraId="57BAFFC9" w14:textId="5D6DA14E" w:rsidR="00B07FB9" w:rsidRPr="00AD1E02" w:rsidDel="00737D4F" w:rsidRDefault="00B07FB9" w:rsidP="00737D4F">
      <w:pPr>
        <w:pStyle w:val="0101aCoverheader"/>
        <w:ind w:rightChars="5" w:right="10"/>
        <w:rPr>
          <w:del w:id="1745" w:author="Ogawa, Kazumasa[小川 和真]" w:date="2023-03-20T11:01:00Z"/>
          <w:rFonts w:ascii="Georgia" w:hAnsi="Georgia"/>
          <w:sz w:val="26"/>
          <w:szCs w:val="26"/>
          <w:rPrChange w:id="1746" w:author="辻下 健二" w:date="2023-03-16T16:38:00Z">
            <w:rPr>
              <w:del w:id="1747" w:author="Ogawa, Kazumasa[小川 和真]" w:date="2023-03-20T11:01:00Z"/>
              <w:rFonts w:ascii="Georgia" w:hAnsi="Georgia"/>
              <w:color w:val="000000" w:themeColor="text1"/>
              <w:sz w:val="22"/>
            </w:rPr>
          </w:rPrChange>
        </w:rPr>
        <w:pPrChange w:id="1748" w:author="Ogawa, Kazumasa[小川 和真]" w:date="2023-03-20T11:01:00Z">
          <w:pPr>
            <w:pStyle w:val="af1"/>
            <w:numPr>
              <w:numId w:val="70"/>
            </w:numPr>
            <w:spacing w:line="330" w:lineRule="exact"/>
            <w:ind w:leftChars="0" w:hanging="420"/>
            <w:jc w:val="left"/>
          </w:pPr>
        </w:pPrChange>
      </w:pPr>
      <w:del w:id="1749" w:author="Ogawa, Kazumasa[小川 和真]" w:date="2023-03-20T11:01:00Z">
        <w:r w:rsidRPr="00AD1E02" w:rsidDel="00737D4F">
          <w:rPr>
            <w:rFonts w:ascii="Georgia" w:hAnsi="Georgia"/>
            <w:sz w:val="26"/>
            <w:szCs w:val="26"/>
            <w:rPrChange w:id="1750" w:author="辻下 健二" w:date="2023-03-16T16:38:00Z">
              <w:rPr>
                <w:rFonts w:ascii="Georgia" w:hAnsi="Georgia"/>
                <w:color w:val="000000" w:themeColor="text1"/>
                <w:sz w:val="22"/>
              </w:rPr>
            </w:rPrChange>
          </w:rPr>
          <w:delText>not to change the air ticket (and flight class and flight schedule arranged by JICA) and lodging by the participants themselves,</w:delText>
        </w:r>
      </w:del>
    </w:p>
    <w:p w14:paraId="3BF3B03D" w14:textId="04443A2D" w:rsidR="00B07FB9" w:rsidRPr="00AD1E02" w:rsidDel="00737D4F" w:rsidRDefault="00B07FB9" w:rsidP="00737D4F">
      <w:pPr>
        <w:pStyle w:val="0101aCoverheader"/>
        <w:ind w:rightChars="5" w:right="10"/>
        <w:rPr>
          <w:del w:id="1751" w:author="Ogawa, Kazumasa[小川 和真]" w:date="2023-03-20T11:01:00Z"/>
          <w:rFonts w:ascii="Georgia" w:hAnsi="Georgia"/>
          <w:sz w:val="26"/>
          <w:szCs w:val="26"/>
          <w:rPrChange w:id="1752" w:author="辻下 健二" w:date="2023-03-16T16:38:00Z">
            <w:rPr>
              <w:del w:id="1753" w:author="Ogawa, Kazumasa[小川 和真]" w:date="2023-03-20T11:01:00Z"/>
              <w:rFonts w:ascii="Georgia" w:hAnsi="Georgia"/>
              <w:color w:val="000000" w:themeColor="text1"/>
              <w:sz w:val="22"/>
            </w:rPr>
          </w:rPrChange>
        </w:rPr>
        <w:pPrChange w:id="1754" w:author="Ogawa, Kazumasa[小川 和真]" w:date="2023-03-20T11:01:00Z">
          <w:pPr>
            <w:pStyle w:val="af1"/>
            <w:numPr>
              <w:numId w:val="70"/>
            </w:numPr>
            <w:spacing w:line="330" w:lineRule="exact"/>
            <w:ind w:leftChars="0" w:hanging="420"/>
            <w:jc w:val="left"/>
          </w:pPr>
        </w:pPrChange>
      </w:pPr>
      <w:del w:id="1755" w:author="Ogawa, Kazumasa[小川 和真]" w:date="2023-03-20T11:01:00Z">
        <w:r w:rsidRPr="00AD1E02" w:rsidDel="00737D4F">
          <w:rPr>
            <w:rFonts w:ascii="Georgia" w:hAnsi="Georgia"/>
            <w:sz w:val="26"/>
            <w:szCs w:val="26"/>
            <w:rPrChange w:id="1756" w:author="辻下 健二" w:date="2023-03-16T16:38:00Z">
              <w:rPr>
                <w:rFonts w:ascii="Georgia" w:hAnsi="Georgia"/>
                <w:color w:val="000000" w:themeColor="text1"/>
                <w:sz w:val="22"/>
              </w:rPr>
            </w:rPrChange>
          </w:rPr>
          <w:delText>to understand that leaving Japan during the course period (to return to home country, etc.) is not allowed (except for programs longer than one year),</w:delText>
        </w:r>
      </w:del>
    </w:p>
    <w:p w14:paraId="0EBCF56C" w14:textId="3564F529" w:rsidR="00B07FB9" w:rsidRPr="00AD1E02" w:rsidDel="00737D4F" w:rsidRDefault="00B07FB9" w:rsidP="00737D4F">
      <w:pPr>
        <w:pStyle w:val="0101aCoverheader"/>
        <w:ind w:rightChars="5" w:right="10"/>
        <w:rPr>
          <w:del w:id="1757" w:author="Ogawa, Kazumasa[小川 和真]" w:date="2023-03-20T11:01:00Z"/>
          <w:rFonts w:ascii="Georgia" w:hAnsi="Georgia"/>
          <w:sz w:val="26"/>
          <w:szCs w:val="26"/>
          <w:rPrChange w:id="1758" w:author="辻下 健二" w:date="2023-03-16T16:38:00Z">
            <w:rPr>
              <w:del w:id="1759" w:author="Ogawa, Kazumasa[小川 和真]" w:date="2023-03-20T11:01:00Z"/>
              <w:rFonts w:ascii="Georgia" w:hAnsi="Georgia"/>
              <w:color w:val="000000" w:themeColor="text1"/>
              <w:sz w:val="22"/>
            </w:rPr>
          </w:rPrChange>
        </w:rPr>
        <w:pPrChange w:id="1760" w:author="Ogawa, Kazumasa[小川 和真]" w:date="2023-03-20T11:01:00Z">
          <w:pPr>
            <w:pStyle w:val="af1"/>
            <w:numPr>
              <w:numId w:val="70"/>
            </w:numPr>
            <w:spacing w:line="330" w:lineRule="exact"/>
            <w:ind w:leftChars="0" w:hanging="420"/>
            <w:jc w:val="left"/>
          </w:pPr>
        </w:pPrChange>
      </w:pPr>
      <w:del w:id="1761" w:author="Ogawa, Kazumasa[小川 和真]" w:date="2023-03-20T11:01:00Z">
        <w:r w:rsidRPr="00AD1E02" w:rsidDel="00737D4F">
          <w:rPr>
            <w:rFonts w:ascii="Georgia" w:hAnsi="Georgia"/>
            <w:sz w:val="26"/>
            <w:szCs w:val="26"/>
            <w:rPrChange w:id="1762" w:author="辻下 健二" w:date="2023-03-16T16:38:00Z">
              <w:rPr>
                <w:rFonts w:ascii="Georgia" w:hAnsi="Georgia"/>
                <w:color w:val="000000" w:themeColor="text1"/>
                <w:sz w:val="22"/>
              </w:rPr>
            </w:rPrChange>
          </w:rPr>
          <w:delText>not to bring or invite any family members (except for programs longer than one year),</w:delText>
        </w:r>
      </w:del>
    </w:p>
    <w:p w14:paraId="021FDADF" w14:textId="0421F2E0" w:rsidR="00B07FB9" w:rsidRPr="00AD1E02" w:rsidDel="00737D4F" w:rsidRDefault="00B07FB9" w:rsidP="00737D4F">
      <w:pPr>
        <w:pStyle w:val="0101aCoverheader"/>
        <w:ind w:rightChars="5" w:right="10"/>
        <w:rPr>
          <w:del w:id="1763" w:author="Ogawa, Kazumasa[小川 和真]" w:date="2023-03-20T11:01:00Z"/>
          <w:rFonts w:ascii="Georgia" w:hAnsi="Georgia"/>
          <w:sz w:val="26"/>
          <w:szCs w:val="26"/>
          <w:rPrChange w:id="1764" w:author="辻下 健二" w:date="2023-03-16T16:39:00Z">
            <w:rPr>
              <w:del w:id="1765" w:author="Ogawa, Kazumasa[小川 和真]" w:date="2023-03-20T11:01:00Z"/>
              <w:rFonts w:ascii="Georgia" w:hAnsi="Georgia"/>
              <w:color w:val="000000" w:themeColor="text1"/>
              <w:sz w:val="22"/>
            </w:rPr>
          </w:rPrChange>
        </w:rPr>
        <w:pPrChange w:id="1766" w:author="Ogawa, Kazumasa[小川 和真]" w:date="2023-03-20T11:01:00Z">
          <w:pPr>
            <w:pStyle w:val="af1"/>
            <w:numPr>
              <w:numId w:val="70"/>
            </w:numPr>
            <w:spacing w:line="330" w:lineRule="exact"/>
            <w:ind w:leftChars="0" w:hanging="420"/>
            <w:jc w:val="left"/>
          </w:pPr>
        </w:pPrChange>
      </w:pPr>
      <w:del w:id="1767" w:author="Ogawa, Kazumasa[小川 和真]" w:date="2023-03-20T11:01:00Z">
        <w:r w:rsidRPr="00AD1E02" w:rsidDel="00737D4F">
          <w:rPr>
            <w:rFonts w:ascii="Georgia" w:hAnsi="Georgia"/>
            <w:sz w:val="26"/>
            <w:szCs w:val="26"/>
            <w:rPrChange w:id="1768" w:author="辻下 健二" w:date="2023-03-16T16:39:00Z">
              <w:rPr>
                <w:rFonts w:ascii="Georgia" w:hAnsi="Georgia"/>
                <w:color w:val="000000" w:themeColor="text1"/>
                <w:sz w:val="22"/>
              </w:rPr>
            </w:rPrChange>
          </w:rPr>
          <w:delText>to carry out such instructions and abide by such conditions as may be stipulated by both the nominating Government and the Japanese Government in respect of the course,</w:delText>
        </w:r>
      </w:del>
    </w:p>
    <w:p w14:paraId="1B1C5E0D" w14:textId="0DF8D84C" w:rsidR="00B07FB9" w:rsidRPr="00AD1E02" w:rsidDel="00737D4F" w:rsidRDefault="00B07FB9" w:rsidP="00737D4F">
      <w:pPr>
        <w:pStyle w:val="0101aCoverheader"/>
        <w:ind w:rightChars="5" w:right="10"/>
        <w:rPr>
          <w:del w:id="1769" w:author="Ogawa, Kazumasa[小川 和真]" w:date="2023-03-20T11:01:00Z"/>
          <w:rFonts w:ascii="Georgia" w:hAnsi="Georgia"/>
          <w:sz w:val="26"/>
          <w:szCs w:val="26"/>
          <w:rPrChange w:id="1770" w:author="辻下 健二" w:date="2023-03-16T16:39:00Z">
            <w:rPr>
              <w:del w:id="1771" w:author="Ogawa, Kazumasa[小川 和真]" w:date="2023-03-20T11:01:00Z"/>
              <w:rFonts w:ascii="Georgia" w:hAnsi="Georgia"/>
              <w:color w:val="000000" w:themeColor="text1"/>
              <w:sz w:val="22"/>
            </w:rPr>
          </w:rPrChange>
        </w:rPr>
        <w:pPrChange w:id="1772" w:author="Ogawa, Kazumasa[小川 和真]" w:date="2023-03-20T11:01:00Z">
          <w:pPr>
            <w:pStyle w:val="af1"/>
            <w:numPr>
              <w:numId w:val="70"/>
            </w:numPr>
            <w:spacing w:line="330" w:lineRule="exact"/>
            <w:ind w:leftChars="0" w:hanging="420"/>
            <w:jc w:val="left"/>
          </w:pPr>
        </w:pPrChange>
      </w:pPr>
      <w:del w:id="1773" w:author="Ogawa, Kazumasa[小川 和真]" w:date="2023-03-20T11:01:00Z">
        <w:r w:rsidRPr="00AD1E02" w:rsidDel="00737D4F">
          <w:rPr>
            <w:rFonts w:ascii="Georgia" w:hAnsi="Georgia"/>
            <w:sz w:val="26"/>
            <w:szCs w:val="26"/>
            <w:rPrChange w:id="1774" w:author="辻下 健二" w:date="2023-03-16T16:39:00Z">
              <w:rPr>
                <w:rFonts w:ascii="Georgia" w:hAnsi="Georgia"/>
                <w:color w:val="000000" w:themeColor="text1"/>
                <w:sz w:val="22"/>
              </w:rPr>
            </w:rPrChange>
          </w:rPr>
          <w:delText>to observe the rules and regulations of the program implementing partners to provide the program or establishments,</w:delText>
        </w:r>
      </w:del>
    </w:p>
    <w:p w14:paraId="6C826C21" w14:textId="1E8E930F" w:rsidR="00AD1E02" w:rsidRPr="00AD1E02" w:rsidDel="00737D4F" w:rsidRDefault="00AD1E02" w:rsidP="00737D4F">
      <w:pPr>
        <w:pStyle w:val="0101aCoverheader"/>
        <w:ind w:rightChars="5" w:right="10"/>
        <w:rPr>
          <w:ins w:id="1775" w:author="辻下 健二" w:date="2023-03-16T16:38:00Z"/>
          <w:del w:id="1776" w:author="Ogawa, Kazumasa[小川 和真]" w:date="2023-03-20T11:01:00Z"/>
          <w:rFonts w:ascii="Georgia" w:hAnsi="Georgia"/>
          <w:sz w:val="26"/>
          <w:szCs w:val="26"/>
          <w:rPrChange w:id="1777" w:author="辻下 健二" w:date="2023-03-16T16:39:00Z">
            <w:rPr>
              <w:ins w:id="1778" w:author="辻下 健二" w:date="2023-03-16T16:38:00Z"/>
              <w:del w:id="1779" w:author="Ogawa, Kazumasa[小川 和真]" w:date="2023-03-20T11:01:00Z"/>
              <w:rFonts w:ascii="Georgia" w:hAnsi="Georgia"/>
              <w:color w:val="000000" w:themeColor="text1"/>
              <w:sz w:val="22"/>
            </w:rPr>
          </w:rPrChange>
        </w:rPr>
        <w:pPrChange w:id="1780" w:author="Ogawa, Kazumasa[小川 和真]" w:date="2023-03-20T11:01:00Z">
          <w:pPr>
            <w:pStyle w:val="af1"/>
            <w:numPr>
              <w:numId w:val="70"/>
            </w:numPr>
            <w:spacing w:line="330" w:lineRule="exact"/>
            <w:ind w:leftChars="0" w:hanging="420"/>
            <w:jc w:val="left"/>
          </w:pPr>
        </w:pPrChange>
      </w:pPr>
    </w:p>
    <w:p w14:paraId="2A50E5AE" w14:textId="624EE48B" w:rsidR="00B07FB9" w:rsidRPr="005051A5" w:rsidDel="00737D4F" w:rsidRDefault="00B07FB9" w:rsidP="00737D4F">
      <w:pPr>
        <w:pStyle w:val="0101aCoverheader"/>
        <w:ind w:rightChars="5" w:right="10"/>
        <w:rPr>
          <w:del w:id="1781" w:author="Ogawa, Kazumasa[小川 和真]" w:date="2023-03-20T11:01:00Z"/>
          <w:rFonts w:ascii="Georgia" w:hAnsi="Georgia"/>
          <w:sz w:val="26"/>
          <w:szCs w:val="26"/>
          <w:rPrChange w:id="1782" w:author="Ogawa, Kazumasa[小川 和真]" w:date="2023-03-17T20:55:00Z">
            <w:rPr>
              <w:del w:id="1783" w:author="Ogawa, Kazumasa[小川 和真]" w:date="2023-03-20T11:01:00Z"/>
            </w:rPr>
          </w:rPrChange>
        </w:rPr>
        <w:pPrChange w:id="1784" w:author="Ogawa, Kazumasa[小川 和真]" w:date="2023-03-20T11:01:00Z">
          <w:pPr>
            <w:pStyle w:val="af1"/>
            <w:numPr>
              <w:numId w:val="70"/>
            </w:numPr>
            <w:spacing w:line="330" w:lineRule="exact"/>
            <w:ind w:leftChars="0" w:hanging="420"/>
            <w:jc w:val="left"/>
          </w:pPr>
        </w:pPrChange>
      </w:pPr>
      <w:del w:id="1785" w:author="Ogawa, Kazumasa[小川 和真]" w:date="2023-03-20T11:01:00Z">
        <w:r w:rsidRPr="005051A5" w:rsidDel="00737D4F">
          <w:rPr>
            <w:rFonts w:ascii="Georgia" w:hAnsi="Georgia"/>
            <w:sz w:val="26"/>
            <w:szCs w:val="26"/>
            <w:rPrChange w:id="1786" w:author="Ogawa, Kazumasa[小川 和真]" w:date="2023-03-17T20:55:00Z">
              <w:rPr/>
            </w:rPrChange>
          </w:rPr>
          <w:delText>not to engage in political activities, or any form of employment for profit,</w:delText>
        </w:r>
      </w:del>
      <w:ins w:id="1787" w:author="松本 潤子" w:date="2023-03-16T17:16:00Z">
        <w:del w:id="1788" w:author="Ogawa, Kazumasa[小川 和真]" w:date="2023-03-20T11:01:00Z">
          <w:r w:rsidR="00291D82" w:rsidRPr="005051A5" w:rsidDel="00737D4F">
            <w:rPr>
              <w:rFonts w:ascii="Georgia" w:hAnsi="Georgia"/>
              <w:sz w:val="26"/>
              <w:szCs w:val="26"/>
              <w:rPrChange w:id="1789" w:author="Ogawa, Kazumasa[小川 和真]" w:date="2023-03-17T20:55:00Z">
                <w:rPr/>
              </w:rPrChange>
            </w:rPr>
            <w:delText xml:space="preserve"> </w:delText>
          </w:r>
        </w:del>
        <w:del w:id="1790" w:author="Ogawa, Kazumasa[小川 和真]" w:date="2023-03-17T20:55:00Z">
          <w:r w:rsidR="00291D82" w:rsidRPr="005051A5" w:rsidDel="005051A5">
            <w:rPr>
              <w:rFonts w:ascii="Georgia" w:hAnsi="Georgia"/>
              <w:sz w:val="26"/>
              <w:szCs w:val="26"/>
              <w:highlight w:val="green"/>
              <w:rPrChange w:id="1791" w:author="Ogawa, Kazumasa[小川 和真]" w:date="2023-03-17T20:55:00Z">
                <w:rPr>
                  <w:rFonts w:ascii="Georgia" w:hAnsi="Georgia"/>
                  <w:color w:val="000000" w:themeColor="text1"/>
                  <w:sz w:val="26"/>
                  <w:szCs w:val="26"/>
                </w:rPr>
              </w:rPrChange>
            </w:rPr>
            <w:delText>(10)</w:delText>
          </w:r>
          <w:r w:rsidR="00291D82" w:rsidRPr="005051A5" w:rsidDel="005051A5">
            <w:rPr>
              <w:rFonts w:ascii="Georgia" w:hAnsi="Georgia" w:hint="eastAsia"/>
              <w:sz w:val="26"/>
              <w:szCs w:val="26"/>
              <w:highlight w:val="green"/>
              <w:rPrChange w:id="1792" w:author="Ogawa, Kazumasa[小川 和真]" w:date="2023-03-17T20:55:00Z">
                <w:rPr>
                  <w:rFonts w:ascii="Georgia" w:hAnsi="Georgia" w:hint="eastAsia"/>
                  <w:color w:val="000000" w:themeColor="text1"/>
                  <w:sz w:val="26"/>
                  <w:szCs w:val="26"/>
                </w:rPr>
              </w:rPrChange>
            </w:rPr>
            <w:delText>の後ろにスペースが空いてしまいました。修正できません。修正をお願いいたします。</w:delText>
          </w:r>
        </w:del>
      </w:ins>
      <w:ins w:id="1793" w:author="松本 潤子" w:date="2023-03-16T17:26:00Z">
        <w:del w:id="1794" w:author="Ogawa, Kazumasa[小川 和真]" w:date="2023-03-17T20:55:00Z">
          <w:r w:rsidR="00794047" w:rsidRPr="005051A5" w:rsidDel="005051A5">
            <w:rPr>
              <w:rFonts w:ascii="Georgia" w:hAnsi="Georgia" w:hint="eastAsia"/>
              <w:sz w:val="26"/>
              <w:szCs w:val="26"/>
              <w:highlight w:val="green"/>
              <w:rPrChange w:id="1795" w:author="Ogawa, Kazumasa[小川 和真]" w:date="2023-03-17T20:55:00Z">
                <w:rPr>
                  <w:rFonts w:hint="eastAsia"/>
                  <w:highlight w:val="green"/>
                </w:rPr>
              </w:rPrChange>
            </w:rPr>
            <w:delText>ごめんなさい</w:delText>
          </w:r>
        </w:del>
      </w:ins>
      <w:ins w:id="1796" w:author="松本 潤子" w:date="2023-03-16T17:16:00Z">
        <w:del w:id="1797" w:author="Ogawa, Kazumasa[小川 和真]" w:date="2023-03-17T20:55:00Z">
          <w:r w:rsidR="00291D82" w:rsidRPr="005051A5" w:rsidDel="005051A5">
            <w:rPr>
              <w:rFonts w:ascii="Georgia" w:hAnsi="Georgia" w:hint="eastAsia"/>
              <w:sz w:val="26"/>
              <w:szCs w:val="26"/>
              <w:highlight w:val="green"/>
              <w:rPrChange w:id="1798" w:author="Ogawa, Kazumasa[小川 和真]" w:date="2023-03-17T20:55:00Z">
                <w:rPr>
                  <w:rFonts w:ascii="Georgia" w:hAnsi="Georgia" w:hint="eastAsia"/>
                  <w:color w:val="000000" w:themeColor="text1"/>
                  <w:sz w:val="26"/>
                  <w:szCs w:val="26"/>
                </w:rPr>
              </w:rPrChange>
            </w:rPr>
            <w:delText>。</w:delText>
          </w:r>
        </w:del>
      </w:ins>
    </w:p>
    <w:p w14:paraId="7C87FD3A" w14:textId="3F31219A" w:rsidR="00B07FB9" w:rsidRPr="005051A5" w:rsidDel="00737D4F" w:rsidRDefault="00B07FB9" w:rsidP="00737D4F">
      <w:pPr>
        <w:pStyle w:val="0101aCoverheader"/>
        <w:ind w:rightChars="5" w:right="10"/>
        <w:rPr>
          <w:del w:id="1799" w:author="Ogawa, Kazumasa[小川 和真]" w:date="2023-03-20T11:01:00Z"/>
          <w:rFonts w:ascii="Georgia" w:hAnsi="Georgia"/>
          <w:sz w:val="26"/>
          <w:szCs w:val="26"/>
          <w:rPrChange w:id="1800" w:author="Ogawa, Kazumasa[小川 和真]" w:date="2023-03-17T20:55:00Z">
            <w:rPr>
              <w:del w:id="1801" w:author="Ogawa, Kazumasa[小川 和真]" w:date="2023-03-20T11:01:00Z"/>
              <w:rFonts w:ascii="Georgia" w:hAnsi="Georgia"/>
              <w:color w:val="000000" w:themeColor="text1"/>
              <w:sz w:val="22"/>
            </w:rPr>
          </w:rPrChange>
        </w:rPr>
        <w:pPrChange w:id="1802" w:author="Ogawa, Kazumasa[小川 和真]" w:date="2023-03-20T11:01:00Z">
          <w:pPr>
            <w:pStyle w:val="af1"/>
            <w:numPr>
              <w:numId w:val="70"/>
            </w:numPr>
            <w:spacing w:line="330" w:lineRule="exact"/>
            <w:ind w:leftChars="0" w:hanging="420"/>
            <w:jc w:val="left"/>
          </w:pPr>
        </w:pPrChange>
      </w:pPr>
      <w:del w:id="1803" w:author="Ogawa, Kazumasa[小川 和真]" w:date="2023-03-20T11:01:00Z">
        <w:r w:rsidRPr="005051A5" w:rsidDel="00737D4F">
          <w:rPr>
            <w:rFonts w:ascii="Georgia" w:hAnsi="Georgia"/>
            <w:sz w:val="26"/>
            <w:szCs w:val="26"/>
            <w:rPrChange w:id="1804" w:author="Ogawa, Kazumasa[小川 和真]" w:date="2023-03-17T20:55:00Z">
              <w:rPr>
                <w:rFonts w:ascii="Georgia" w:hAnsi="Georgia"/>
                <w:color w:val="000000" w:themeColor="text1"/>
                <w:sz w:val="22"/>
              </w:rPr>
            </w:rPrChange>
          </w:rPr>
          <w:delText xml:space="preserve">to discontinue the program, should the participants violate the Japanese laws or JICA’s regulations, or the participants commit illegal or immoral conduct, or get critical illness or serious injury and be considered unable to continue the course. The participants </w:delText>
        </w:r>
        <w:r w:rsidRPr="005051A5" w:rsidDel="00737D4F">
          <w:rPr>
            <w:rFonts w:ascii="Georgia" w:eastAsia="TimesNewRomanPSMT" w:hAnsi="Georgia"/>
            <w:bCs w:val="0"/>
            <w:kern w:val="0"/>
            <w:sz w:val="26"/>
            <w:szCs w:val="26"/>
            <w:rPrChange w:id="1805" w:author="Ogawa, Kazumasa[小川 和真]" w:date="2023-03-17T20:55:00Z">
              <w:rPr>
                <w:rFonts w:ascii="Georgia" w:eastAsia="TimesNewRomanPSMT" w:hAnsi="Georgia"/>
                <w:bCs/>
                <w:color w:val="000000" w:themeColor="text1"/>
                <w:kern w:val="0"/>
                <w:sz w:val="22"/>
              </w:rPr>
            </w:rPrChange>
          </w:rPr>
          <w:delText>shall be responsible for paying any cost for treatment of the said health conditions except for the medical care stipulated in (3) of “</w:delText>
        </w:r>
        <w:r w:rsidR="00100E44" w:rsidRPr="005051A5" w:rsidDel="00737D4F">
          <w:rPr>
            <w:rFonts w:ascii="Georgia" w:eastAsia="TimesNewRomanPSMT" w:hAnsi="Georgia"/>
            <w:bCs w:val="0"/>
            <w:kern w:val="0"/>
            <w:sz w:val="26"/>
            <w:szCs w:val="26"/>
            <w:rPrChange w:id="1806" w:author="Ogawa, Kazumasa[小川 和真]" w:date="2023-03-17T20:55:00Z">
              <w:rPr>
                <w:rFonts w:ascii="Georgia" w:eastAsia="TimesNewRomanPSMT" w:hAnsi="Georgia"/>
                <w:bCs/>
                <w:color w:val="000000" w:themeColor="text1"/>
                <w:kern w:val="0"/>
                <w:sz w:val="22"/>
              </w:rPr>
            </w:rPrChange>
          </w:rPr>
          <w:delText>5</w:delText>
        </w:r>
        <w:r w:rsidR="00CC1D0D" w:rsidRPr="005051A5" w:rsidDel="00737D4F">
          <w:rPr>
            <w:rFonts w:ascii="Georgia" w:eastAsia="TimesNewRomanPSMT" w:hAnsi="Georgia"/>
            <w:bCs w:val="0"/>
            <w:kern w:val="0"/>
            <w:sz w:val="26"/>
            <w:szCs w:val="26"/>
            <w:rPrChange w:id="1807" w:author="Ogawa, Kazumasa[小川 和真]" w:date="2023-03-17T20:55:00Z">
              <w:rPr>
                <w:rFonts w:ascii="Georgia" w:eastAsia="TimesNewRomanPSMT" w:hAnsi="Georgia"/>
                <w:bCs/>
                <w:color w:val="000000" w:themeColor="text1"/>
                <w:kern w:val="0"/>
                <w:sz w:val="22"/>
              </w:rPr>
            </w:rPrChange>
          </w:rPr>
          <w:delText>.</w:delText>
        </w:r>
        <w:r w:rsidRPr="005051A5" w:rsidDel="00737D4F">
          <w:rPr>
            <w:rFonts w:ascii="Georgia" w:eastAsia="TimesNewRomanPSMT" w:hAnsi="Georgia"/>
            <w:bCs w:val="0"/>
            <w:kern w:val="0"/>
            <w:sz w:val="26"/>
            <w:szCs w:val="26"/>
            <w:rPrChange w:id="1808" w:author="Ogawa, Kazumasa[小川 和真]" w:date="2023-03-17T20:55:00Z">
              <w:rPr>
                <w:rFonts w:ascii="Georgia" w:eastAsia="TimesNewRomanPSMT" w:hAnsi="Georgia"/>
                <w:bCs/>
                <w:color w:val="000000" w:themeColor="text1"/>
                <w:kern w:val="0"/>
                <w:sz w:val="22"/>
              </w:rPr>
            </w:rPrChange>
          </w:rPr>
          <w:delText>Expenses”, “Administrative Arrangements”,</w:delText>
        </w:r>
      </w:del>
    </w:p>
    <w:p w14:paraId="080AA30B" w14:textId="3E15609D" w:rsidR="00B07FB9" w:rsidRPr="005051A5" w:rsidDel="00737D4F" w:rsidRDefault="00B07FB9" w:rsidP="00737D4F">
      <w:pPr>
        <w:pStyle w:val="0101aCoverheader"/>
        <w:ind w:rightChars="5" w:right="10"/>
        <w:rPr>
          <w:del w:id="1809" w:author="Ogawa, Kazumasa[小川 和真]" w:date="2023-03-20T11:01:00Z"/>
          <w:rFonts w:ascii="Georgia" w:hAnsi="Georgia"/>
          <w:sz w:val="26"/>
          <w:szCs w:val="26"/>
          <w:rPrChange w:id="1810" w:author="Ogawa, Kazumasa[小川 和真]" w:date="2023-03-17T20:56:00Z">
            <w:rPr>
              <w:del w:id="1811" w:author="Ogawa, Kazumasa[小川 和真]" w:date="2023-03-20T11:01:00Z"/>
              <w:rFonts w:ascii="Georgia" w:hAnsi="Georgia"/>
              <w:color w:val="000000" w:themeColor="text1"/>
              <w:sz w:val="22"/>
            </w:rPr>
          </w:rPrChange>
        </w:rPr>
        <w:pPrChange w:id="1812" w:author="Ogawa, Kazumasa[小川 和真]" w:date="2023-03-20T11:01:00Z">
          <w:pPr>
            <w:pStyle w:val="af1"/>
            <w:numPr>
              <w:numId w:val="70"/>
            </w:numPr>
            <w:spacing w:line="330" w:lineRule="exact"/>
            <w:ind w:leftChars="0" w:hanging="420"/>
            <w:jc w:val="left"/>
          </w:pPr>
        </w:pPrChange>
      </w:pPr>
      <w:del w:id="1813" w:author="Ogawa, Kazumasa[小川 和真]" w:date="2023-03-20T11:01:00Z">
        <w:r w:rsidRPr="005051A5" w:rsidDel="00737D4F">
          <w:rPr>
            <w:rFonts w:ascii="Georgia" w:hAnsi="Georgia"/>
            <w:sz w:val="26"/>
            <w:szCs w:val="26"/>
            <w:rPrChange w:id="1814" w:author="Ogawa, Kazumasa[小川 和真]" w:date="2023-03-17T20:56:00Z">
              <w:rPr>
                <w:rFonts w:ascii="Georgia" w:hAnsi="Georgia"/>
                <w:color w:val="000000" w:themeColor="text1"/>
                <w:sz w:val="22"/>
              </w:rPr>
            </w:rPrChange>
          </w:rPr>
          <w:delText xml:space="preserve">to return the total amount or a part of the expenditure for the KCCP depending on the severity of such violation, should the participants violate the laws and ordinances, </w:delText>
        </w:r>
      </w:del>
    </w:p>
    <w:p w14:paraId="1B1D91F9" w14:textId="45BD9DEE" w:rsidR="00B07FB9" w:rsidRPr="005051A5" w:rsidDel="00737D4F" w:rsidRDefault="00B07FB9" w:rsidP="00737D4F">
      <w:pPr>
        <w:pStyle w:val="0101aCoverheader"/>
        <w:ind w:rightChars="5" w:right="10"/>
        <w:rPr>
          <w:del w:id="1815" w:author="Ogawa, Kazumasa[小川 和真]" w:date="2023-03-20T11:01:00Z"/>
          <w:rFonts w:ascii="Georgia" w:hAnsi="Georgia"/>
          <w:sz w:val="26"/>
          <w:szCs w:val="26"/>
          <w:rPrChange w:id="1816" w:author="Ogawa, Kazumasa[小川 和真]" w:date="2023-03-17T20:56:00Z">
            <w:rPr>
              <w:del w:id="1817" w:author="Ogawa, Kazumasa[小川 和真]" w:date="2023-03-20T11:01:00Z"/>
              <w:rFonts w:ascii="Georgia" w:hAnsi="Georgia"/>
              <w:color w:val="000000" w:themeColor="text1"/>
              <w:sz w:val="22"/>
            </w:rPr>
          </w:rPrChange>
        </w:rPr>
        <w:pPrChange w:id="1818" w:author="Ogawa, Kazumasa[小川 和真]" w:date="2023-03-20T11:01:00Z">
          <w:pPr>
            <w:pStyle w:val="af1"/>
            <w:numPr>
              <w:numId w:val="70"/>
            </w:numPr>
            <w:spacing w:line="330" w:lineRule="exact"/>
            <w:ind w:leftChars="0" w:hanging="420"/>
            <w:jc w:val="left"/>
          </w:pPr>
        </w:pPrChange>
      </w:pPr>
      <w:del w:id="1819" w:author="Ogawa, Kazumasa[小川 和真]" w:date="2023-03-20T11:01:00Z">
        <w:r w:rsidRPr="005051A5" w:rsidDel="00737D4F">
          <w:rPr>
            <w:rFonts w:ascii="Georgia" w:hAnsi="Georgia"/>
            <w:sz w:val="26"/>
            <w:szCs w:val="26"/>
            <w:rPrChange w:id="1820" w:author="Ogawa, Kazumasa[小川 和真]" w:date="2023-03-17T20:56:00Z">
              <w:rPr>
                <w:rFonts w:ascii="Georgia" w:hAnsi="Georgia"/>
                <w:color w:val="000000" w:themeColor="text1"/>
                <w:sz w:val="22"/>
              </w:rPr>
            </w:rPrChange>
          </w:rPr>
          <w:delText>not to drive a car or motorbike, regardless of an international driving license possessed,</w:delText>
        </w:r>
      </w:del>
    </w:p>
    <w:p w14:paraId="5875C10B" w14:textId="5A118CCE" w:rsidR="00B07FB9" w:rsidRPr="005051A5" w:rsidDel="00737D4F" w:rsidRDefault="00B07FB9" w:rsidP="00737D4F">
      <w:pPr>
        <w:pStyle w:val="0101aCoverheader"/>
        <w:ind w:rightChars="5" w:right="10"/>
        <w:rPr>
          <w:del w:id="1821" w:author="Ogawa, Kazumasa[小川 和真]" w:date="2023-03-20T11:01:00Z"/>
          <w:rFonts w:ascii="Georgia" w:hAnsi="Georgia"/>
          <w:sz w:val="26"/>
          <w:szCs w:val="26"/>
          <w:rPrChange w:id="1822" w:author="Ogawa, Kazumasa[小川 和真]" w:date="2023-03-17T20:56:00Z">
            <w:rPr>
              <w:del w:id="1823" w:author="Ogawa, Kazumasa[小川 和真]" w:date="2023-03-20T11:01:00Z"/>
              <w:rFonts w:ascii="Georgia" w:hAnsi="Georgia"/>
              <w:color w:val="000000" w:themeColor="text1"/>
              <w:sz w:val="22"/>
            </w:rPr>
          </w:rPrChange>
        </w:rPr>
        <w:pPrChange w:id="1824" w:author="Ogawa, Kazumasa[小川 和真]" w:date="2023-03-20T11:01:00Z">
          <w:pPr>
            <w:pStyle w:val="af1"/>
            <w:numPr>
              <w:numId w:val="70"/>
            </w:numPr>
            <w:spacing w:line="330" w:lineRule="exact"/>
            <w:ind w:leftChars="0" w:hanging="420"/>
            <w:jc w:val="left"/>
          </w:pPr>
        </w:pPrChange>
      </w:pPr>
      <w:del w:id="1825" w:author="Ogawa, Kazumasa[小川 和真]" w:date="2023-03-20T11:01:00Z">
        <w:r w:rsidRPr="005051A5" w:rsidDel="00737D4F">
          <w:rPr>
            <w:rFonts w:ascii="Georgia" w:hAnsi="Georgia"/>
            <w:sz w:val="26"/>
            <w:szCs w:val="26"/>
            <w:rPrChange w:id="1826" w:author="Ogawa, Kazumasa[小川 和真]" w:date="2023-03-17T20:56:00Z">
              <w:rPr>
                <w:rFonts w:ascii="Georgia" w:hAnsi="Georgia"/>
                <w:color w:val="000000" w:themeColor="text1"/>
                <w:sz w:val="22"/>
              </w:rPr>
            </w:rPrChange>
          </w:rPr>
          <w:delText>to observe the rules and regulations at the place of the participants’ accommodation, and</w:delText>
        </w:r>
      </w:del>
    </w:p>
    <w:p w14:paraId="2CBDC70C" w14:textId="4BDA17C6" w:rsidR="00000000" w:rsidDel="00737D4F" w:rsidRDefault="00DF4B2E" w:rsidP="00737D4F">
      <w:pPr>
        <w:pStyle w:val="0101aCoverheader"/>
        <w:ind w:rightChars="5" w:right="10"/>
        <w:rPr>
          <w:del w:id="1827" w:author="Ogawa, Kazumasa[小川 和真]" w:date="2023-03-20T11:01:00Z"/>
          <w:sz w:val="26"/>
          <w:szCs w:val="26"/>
          <w:rPrChange w:id="1828" w:author="辻下 健二" w:date="2023-03-16T16:39:00Z">
            <w:rPr>
              <w:del w:id="1829" w:author="Ogawa, Kazumasa[小川 和真]" w:date="2023-03-20T11:01:00Z"/>
            </w:rPr>
          </w:rPrChange>
        </w:rPr>
        <w:sectPr w:rsidR="00000000" w:rsidDel="00737D4F" w:rsidSect="00E7396D">
          <w:type w:val="continuous"/>
          <w:pgSz w:w="11906" w:h="16838" w:code="9"/>
          <w:pgMar w:top="1843" w:right="1559" w:bottom="1559" w:left="1701" w:header="567" w:footer="567" w:gutter="0"/>
          <w:cols w:space="425"/>
          <w:docGrid w:type="lines" w:linePitch="400"/>
        </w:sectPr>
        <w:pPrChange w:id="1830" w:author="Ogawa, Kazumasa[小川 和真]" w:date="2023-03-20T11:01:00Z">
          <w:pPr>
            <w:ind w:leftChars="200" w:left="860" w:hangingChars="200" w:hanging="440"/>
          </w:pPr>
        </w:pPrChange>
      </w:pPr>
      <w:del w:id="1831" w:author="Ogawa, Kazumasa[小川 和真]" w:date="2023-03-20T11:01:00Z">
        <w:r w:rsidRPr="00AD1E02" w:rsidDel="00737D4F">
          <w:rPr>
            <w:rFonts w:ascii="Georgia" w:hAnsi="Georgia"/>
            <w:sz w:val="26"/>
            <w:szCs w:val="26"/>
            <w:rPrChange w:id="1832" w:author="辻下 健二" w:date="2023-03-16T16:39:00Z">
              <w:rPr>
                <w:rFonts w:ascii="Georgia" w:hAnsi="Georgia"/>
                <w:color w:val="000000" w:themeColor="text1"/>
                <w:sz w:val="22"/>
              </w:rPr>
            </w:rPrChange>
          </w:rPr>
          <w:delText>(1</w:delText>
        </w:r>
        <w:r w:rsidR="00F31529" w:rsidRPr="00AD1E02" w:rsidDel="00737D4F">
          <w:rPr>
            <w:rFonts w:ascii="Georgia" w:hAnsi="Georgia"/>
            <w:sz w:val="26"/>
            <w:szCs w:val="26"/>
            <w:rPrChange w:id="1833" w:author="辻下 健二" w:date="2023-03-16T16:39:00Z">
              <w:rPr>
                <w:rFonts w:ascii="Georgia" w:hAnsi="Georgia"/>
                <w:color w:val="000000" w:themeColor="text1"/>
                <w:sz w:val="22"/>
              </w:rPr>
            </w:rPrChange>
          </w:rPr>
          <w:delText>5</w:delText>
        </w:r>
        <w:r w:rsidRPr="00AD1E02" w:rsidDel="00737D4F">
          <w:rPr>
            <w:rFonts w:ascii="Georgia" w:hAnsi="Georgia"/>
            <w:sz w:val="26"/>
            <w:szCs w:val="26"/>
            <w:rPrChange w:id="1834" w:author="辻下 健二" w:date="2023-03-16T16:39:00Z">
              <w:rPr>
                <w:rFonts w:ascii="Georgia" w:hAnsi="Georgia"/>
                <w:color w:val="000000" w:themeColor="text1"/>
                <w:sz w:val="22"/>
              </w:rPr>
            </w:rPrChange>
          </w:rPr>
          <w:delText xml:space="preserve">) </w:delText>
        </w:r>
        <w:r w:rsidR="00B07FB9" w:rsidRPr="00AD1E02" w:rsidDel="00737D4F">
          <w:rPr>
            <w:rFonts w:ascii="Georgia" w:hAnsi="Georgia"/>
            <w:sz w:val="26"/>
            <w:szCs w:val="26"/>
            <w:rPrChange w:id="1835" w:author="辻下 健二" w:date="2023-03-16T16:39:00Z">
              <w:rPr>
                <w:rFonts w:ascii="Georgia" w:hAnsi="Georgia"/>
                <w:color w:val="000000" w:themeColor="text1"/>
                <w:sz w:val="22"/>
              </w:rPr>
            </w:rPrChange>
          </w:rPr>
          <w:delText>to refund allowances or other benefits paid by JICA in the case of a change in schedule.</w:delText>
        </w:r>
      </w:del>
    </w:p>
    <w:p w14:paraId="5D819768" w14:textId="01B76C95" w:rsidR="00F72E67" w:rsidRPr="00E7396D" w:rsidDel="00737D4F" w:rsidRDefault="00F72E67" w:rsidP="00737D4F">
      <w:pPr>
        <w:pStyle w:val="0101aCoverheader"/>
        <w:ind w:rightChars="5" w:right="10"/>
        <w:rPr>
          <w:del w:id="1836" w:author="Ogawa, Kazumasa[小川 和真]" w:date="2023-03-20T11:01:00Z"/>
          <w:rFonts w:ascii="Georgia" w:eastAsiaTheme="majorEastAsia" w:hAnsi="Georgia" w:cstheme="majorBidi"/>
          <w:b w:val="0"/>
          <w:sz w:val="110"/>
          <w:szCs w:val="110"/>
        </w:rPr>
        <w:pPrChange w:id="1837" w:author="Ogawa, Kazumasa[小川 和真]" w:date="2023-03-20T11:01:00Z">
          <w:pPr>
            <w:widowControl/>
            <w:jc w:val="left"/>
          </w:pPr>
        </w:pPrChange>
      </w:pPr>
      <w:bookmarkStart w:id="1838" w:name="_Administrative_Arrangements"/>
      <w:bookmarkEnd w:id="1838"/>
      <w:del w:id="1839" w:author="Ogawa, Kazumasa[小川 和真]" w:date="2023-03-20T11:01:00Z">
        <w:r w:rsidRPr="00E7396D" w:rsidDel="00737D4F">
          <w:rPr>
            <w:rFonts w:ascii="Georgia" w:hAnsi="Georgia"/>
            <w:sz w:val="110"/>
            <w:szCs w:val="110"/>
          </w:rPr>
          <w:br w:type="page"/>
        </w:r>
      </w:del>
    </w:p>
    <w:p w14:paraId="77C89BAD" w14:textId="74CD3896" w:rsidR="00247D06" w:rsidRPr="00E7396D" w:rsidDel="00623D02" w:rsidRDefault="00887D49" w:rsidP="00737D4F">
      <w:pPr>
        <w:pStyle w:val="0101aCoverheader"/>
        <w:ind w:rightChars="5" w:right="10"/>
        <w:rPr>
          <w:del w:id="1840" w:author="Ogawa, Kazumasa[小川 和真]" w:date="2023-03-16T10:31:00Z"/>
          <w:rFonts w:ascii="Georgia" w:hAnsi="Georgia"/>
          <w:b w:val="0"/>
          <w:sz w:val="110"/>
          <w:szCs w:val="110"/>
        </w:rPr>
        <w:pPrChange w:id="1841" w:author="Ogawa, Kazumasa[小川 和真]" w:date="2023-03-20T11:01:00Z">
          <w:pPr>
            <w:pStyle w:val="1"/>
            <w:spacing w:line="1080" w:lineRule="exact"/>
          </w:pPr>
        </w:pPrChange>
      </w:pPr>
      <w:del w:id="1842" w:author="Ogawa, Kazumasa[小川 和真]" w:date="2023-03-20T11:01:00Z">
        <w:r w:rsidRPr="00E7396D" w:rsidDel="00737D4F">
          <w:rPr>
            <w:rFonts w:ascii="Georgia" w:hAnsi="Georgia"/>
            <w:sz w:val="110"/>
            <w:szCs w:val="110"/>
          </w:rPr>
          <w:delText>Administrative Arrangements</w:delText>
        </w:r>
      </w:del>
    </w:p>
    <w:p w14:paraId="44E1B683" w14:textId="0000D5FF" w:rsidR="00247D06" w:rsidRPr="00E7396D" w:rsidDel="00737D4F" w:rsidRDefault="00247D06" w:rsidP="00737D4F">
      <w:pPr>
        <w:pStyle w:val="0101aCoverheader"/>
        <w:ind w:rightChars="5" w:right="10"/>
        <w:rPr>
          <w:del w:id="1843" w:author="Ogawa, Kazumasa[小川 和真]" w:date="2023-03-20T11:01:00Z"/>
        </w:rPr>
        <w:pPrChange w:id="1844" w:author="Ogawa, Kazumasa[小川 和真]" w:date="2023-03-20T11:01:00Z">
          <w:pPr>
            <w:spacing w:line="300" w:lineRule="exact"/>
          </w:pPr>
        </w:pPrChange>
      </w:pPr>
    </w:p>
    <w:p w14:paraId="78BDB075" w14:textId="4B113C38" w:rsidR="008D1C4A" w:rsidRPr="00E7396D" w:rsidDel="00737D4F" w:rsidRDefault="00247D06" w:rsidP="00737D4F">
      <w:pPr>
        <w:pStyle w:val="0101aCoverheader"/>
        <w:ind w:rightChars="5" w:right="10"/>
        <w:rPr>
          <w:del w:id="1845" w:author="Ogawa, Kazumasa[小川 和真]" w:date="2023-03-20T11:01:00Z"/>
          <w:rFonts w:ascii="Georgia" w:hAnsi="Georgia"/>
        </w:rPr>
        <w:pPrChange w:id="1846" w:author="Ogawa, Kazumasa[小川 和真]" w:date="2023-03-20T11:01:00Z">
          <w:pPr>
            <w:spacing w:line="330" w:lineRule="exact"/>
          </w:pPr>
        </w:pPrChange>
      </w:pPr>
      <w:del w:id="1847" w:author="Ogawa, Kazumasa[小川 和真]" w:date="2023-03-20T11:01:00Z">
        <w:r w:rsidRPr="00E7396D" w:rsidDel="00737D4F">
          <w:rPr>
            <w:rFonts w:ascii="Georgia" w:hAnsi="Georgia" w:hint="eastAsia"/>
          </w:rPr>
          <w:delText>―――――――――――――――――――――――――――――――――――――――</w:delText>
        </w:r>
        <w:bookmarkStart w:id="1848" w:name="_1._Organizer_(JICA"/>
        <w:bookmarkEnd w:id="1848"/>
        <w:r w:rsidR="00E84A5E" w:rsidRPr="00E7396D" w:rsidDel="00737D4F">
          <w:rPr>
            <w:rFonts w:ascii="Georgia" w:hAnsi="Georgia" w:hint="eastAsia"/>
          </w:rPr>
          <w:delText>―</w:delText>
        </w:r>
      </w:del>
    </w:p>
    <w:p w14:paraId="07FE4FEF" w14:textId="06E79DD8" w:rsidR="00887D49" w:rsidRPr="00E7396D" w:rsidDel="00737D4F" w:rsidRDefault="00887D49" w:rsidP="00737D4F">
      <w:pPr>
        <w:pStyle w:val="0101aCoverheader"/>
        <w:ind w:rightChars="5" w:right="10"/>
        <w:rPr>
          <w:del w:id="1849" w:author="Ogawa, Kazumasa[小川 和真]" w:date="2023-03-20T11:01:00Z"/>
          <w:rFonts w:ascii="Georgia" w:hAnsi="Georgia"/>
          <w:b w:val="0"/>
          <w:bCs w:val="0"/>
          <w:sz w:val="30"/>
          <w:szCs w:val="30"/>
        </w:rPr>
        <w:pPrChange w:id="1850" w:author="Ogawa, Kazumasa[小川 和真]" w:date="2023-03-20T11:01:00Z">
          <w:pPr>
            <w:pStyle w:val="2"/>
            <w:numPr>
              <w:numId w:val="71"/>
            </w:numPr>
            <w:spacing w:line="340" w:lineRule="exact"/>
            <w:ind w:left="420" w:hanging="420"/>
          </w:pPr>
        </w:pPrChange>
      </w:pPr>
      <w:del w:id="1851" w:author="Ogawa, Kazumasa[小川 和真]" w:date="2023-03-20T11:01:00Z">
        <w:r w:rsidRPr="00E7396D" w:rsidDel="00737D4F">
          <w:rPr>
            <w:rFonts w:ascii="Georgia" w:hAnsi="Georgia"/>
            <w:sz w:val="30"/>
            <w:szCs w:val="30"/>
          </w:rPr>
          <w:delText>Organizer (JICA Center in Japan)</w:delText>
        </w:r>
      </w:del>
    </w:p>
    <w:p w14:paraId="4201EC54" w14:textId="7E9F2415" w:rsidR="00426161" w:rsidRPr="00E7396D" w:rsidDel="00737D4F" w:rsidRDefault="00426161" w:rsidP="00737D4F">
      <w:pPr>
        <w:pStyle w:val="0101aCoverheader"/>
        <w:ind w:rightChars="5" w:right="10"/>
        <w:rPr>
          <w:del w:id="1852" w:author="Ogawa, Kazumasa[小川 和真]" w:date="2023-03-20T11:01:00Z"/>
          <w:rFonts w:ascii="Georgia" w:hAnsi="Georgia"/>
        </w:rPr>
        <w:pPrChange w:id="1853" w:author="Ogawa, Kazumasa[小川 和真]" w:date="2023-03-20T11:01:00Z">
          <w:pPr>
            <w:pStyle w:val="af1"/>
            <w:spacing w:line="340" w:lineRule="exact"/>
            <w:ind w:leftChars="0" w:left="374"/>
          </w:pPr>
        </w:pPrChange>
      </w:pPr>
    </w:p>
    <w:p w14:paraId="424D42B0" w14:textId="56C679E0" w:rsidR="00887D49" w:rsidRPr="00AD1E02" w:rsidDel="00737D4F" w:rsidRDefault="00887D49" w:rsidP="00737D4F">
      <w:pPr>
        <w:pStyle w:val="0101aCoverheader"/>
        <w:ind w:rightChars="5" w:right="10"/>
        <w:rPr>
          <w:del w:id="1854" w:author="Ogawa, Kazumasa[小川 和真]" w:date="2023-03-20T11:01:00Z"/>
          <w:rFonts w:ascii="Georgia" w:hAnsi="Georgia"/>
          <w:b w:val="0"/>
          <w:sz w:val="26"/>
          <w:szCs w:val="26"/>
          <w:lang w:val="pt-PT"/>
          <w:rPrChange w:id="1855" w:author="辻下 健二" w:date="2023-03-16T16:39:00Z">
            <w:rPr>
              <w:del w:id="1856" w:author="Ogawa, Kazumasa[小川 和真]" w:date="2023-03-20T11:01:00Z"/>
              <w:rFonts w:ascii="Georgia" w:hAnsi="Georgia"/>
              <w:b/>
              <w:color w:val="000000" w:themeColor="text1"/>
              <w:lang w:val="pt-PT"/>
            </w:rPr>
          </w:rPrChange>
        </w:rPr>
        <w:pPrChange w:id="1857" w:author="Ogawa, Kazumasa[小川 和真]" w:date="2023-03-20T11:01:00Z">
          <w:pPr>
            <w:pStyle w:val="08d"/>
            <w:numPr>
              <w:numId w:val="8"/>
            </w:numPr>
            <w:tabs>
              <w:tab w:val="clear" w:pos="928"/>
            </w:tabs>
            <w:spacing w:line="340" w:lineRule="exact"/>
            <w:ind w:left="840" w:hanging="420"/>
          </w:pPr>
        </w:pPrChange>
      </w:pPr>
      <w:del w:id="1858" w:author="Ogawa, Kazumasa[小川 和真]" w:date="2023-03-20T11:01:00Z">
        <w:r w:rsidRPr="00AD1E02" w:rsidDel="00737D4F">
          <w:rPr>
            <w:rFonts w:ascii="Georgia" w:hAnsi="Georgia"/>
            <w:b w:val="0"/>
            <w:sz w:val="26"/>
            <w:szCs w:val="26"/>
            <w:lang w:val="pt-PT"/>
            <w:rPrChange w:id="1859" w:author="辻下 健二" w:date="2023-03-16T16:39:00Z">
              <w:rPr>
                <w:rFonts w:ascii="Georgia" w:hAnsi="Georgia"/>
                <w:b/>
                <w:color w:val="000000" w:themeColor="text1"/>
                <w:lang w:val="pt-PT"/>
              </w:rPr>
            </w:rPrChange>
          </w:rPr>
          <w:delText>Center</w:delText>
        </w:r>
        <w:r w:rsidR="00B10442" w:rsidRPr="00AD1E02" w:rsidDel="00737D4F">
          <w:rPr>
            <w:rFonts w:ascii="Georgia" w:hAnsi="Georgia"/>
            <w:sz w:val="26"/>
            <w:szCs w:val="26"/>
            <w:lang w:val="pt-PT"/>
            <w:rPrChange w:id="1860" w:author="辻下 健二" w:date="2023-03-16T16:39:00Z">
              <w:rPr>
                <w:rFonts w:ascii="Georgia" w:hAnsi="Georgia"/>
                <w:color w:val="000000" w:themeColor="text1"/>
                <w:lang w:val="pt-PT"/>
              </w:rPr>
            </w:rPrChange>
          </w:rPr>
          <w:delText>: JICA Kansai</w:delText>
        </w:r>
        <w:r w:rsidRPr="00AD1E02" w:rsidDel="00737D4F">
          <w:rPr>
            <w:rFonts w:ascii="Georgia" w:hAnsi="Georgia"/>
            <w:sz w:val="26"/>
            <w:szCs w:val="26"/>
            <w:lang w:val="pt-PT"/>
            <w:rPrChange w:id="1861" w:author="辻下 健二" w:date="2023-03-16T16:39:00Z">
              <w:rPr>
                <w:rFonts w:ascii="Georgia" w:hAnsi="Georgia"/>
                <w:color w:val="000000" w:themeColor="text1"/>
                <w:lang w:val="pt-PT"/>
              </w:rPr>
            </w:rPrChange>
          </w:rPr>
          <w:delText xml:space="preserve"> Center (JICA </w:delText>
        </w:r>
        <w:r w:rsidR="00B10442" w:rsidRPr="00AD1E02" w:rsidDel="00737D4F">
          <w:rPr>
            <w:rFonts w:ascii="Georgia" w:hAnsi="Georgia"/>
            <w:sz w:val="26"/>
            <w:szCs w:val="26"/>
            <w:lang w:val="pt-PT"/>
            <w:rPrChange w:id="1862" w:author="辻下 健二" w:date="2023-03-16T16:39:00Z">
              <w:rPr>
                <w:rFonts w:ascii="Georgia" w:hAnsi="Georgia"/>
                <w:color w:val="000000" w:themeColor="text1"/>
                <w:lang w:val="pt-PT"/>
              </w:rPr>
            </w:rPrChange>
          </w:rPr>
          <w:delText>K</w:delText>
        </w:r>
        <w:r w:rsidR="00FF33C3" w:rsidRPr="00AD1E02" w:rsidDel="00737D4F">
          <w:rPr>
            <w:rFonts w:ascii="Georgia" w:hAnsi="Georgia"/>
            <w:sz w:val="26"/>
            <w:szCs w:val="26"/>
            <w:lang w:val="pt-PT"/>
            <w:rPrChange w:id="1863" w:author="辻下 健二" w:date="2023-03-16T16:39:00Z">
              <w:rPr>
                <w:rFonts w:ascii="Georgia" w:hAnsi="Georgia"/>
                <w:color w:val="000000" w:themeColor="text1"/>
                <w:lang w:val="pt-PT"/>
              </w:rPr>
            </w:rPrChange>
          </w:rPr>
          <w:delText>ansai</w:delText>
        </w:r>
        <w:r w:rsidRPr="00AD1E02" w:rsidDel="00737D4F">
          <w:rPr>
            <w:rFonts w:ascii="Georgia" w:hAnsi="Georgia"/>
            <w:sz w:val="26"/>
            <w:szCs w:val="26"/>
            <w:lang w:val="pt-PT"/>
            <w:rPrChange w:id="1864" w:author="辻下 健二" w:date="2023-03-16T16:39:00Z">
              <w:rPr>
                <w:rFonts w:ascii="Georgia" w:hAnsi="Georgia"/>
                <w:color w:val="000000" w:themeColor="text1"/>
                <w:lang w:val="pt-PT"/>
              </w:rPr>
            </w:rPrChange>
          </w:rPr>
          <w:delText xml:space="preserve">) </w:delText>
        </w:r>
      </w:del>
    </w:p>
    <w:p w14:paraId="290442FD" w14:textId="4CC0857A" w:rsidR="00887D49" w:rsidRPr="00AD1E02" w:rsidDel="00737D4F" w:rsidRDefault="00887D49" w:rsidP="00737D4F">
      <w:pPr>
        <w:pStyle w:val="0101aCoverheader"/>
        <w:ind w:rightChars="5" w:right="10"/>
        <w:rPr>
          <w:del w:id="1865" w:author="Ogawa, Kazumasa[小川 和真]" w:date="2023-03-20T11:01:00Z"/>
          <w:rFonts w:ascii="Georgia" w:hAnsi="Georgia"/>
          <w:b w:val="0"/>
          <w:sz w:val="26"/>
          <w:szCs w:val="26"/>
          <w:rPrChange w:id="1866" w:author="辻下 健二" w:date="2023-03-16T16:39:00Z">
            <w:rPr>
              <w:del w:id="1867" w:author="Ogawa, Kazumasa[小川 和真]" w:date="2023-03-20T11:01:00Z"/>
              <w:rFonts w:ascii="Georgia" w:hAnsi="Georgia"/>
              <w:b/>
              <w:color w:val="000000" w:themeColor="text1"/>
            </w:rPr>
          </w:rPrChange>
        </w:rPr>
        <w:pPrChange w:id="1868" w:author="Ogawa, Kazumasa[小川 和真]" w:date="2023-03-20T11:01:00Z">
          <w:pPr>
            <w:pStyle w:val="08d"/>
            <w:numPr>
              <w:numId w:val="8"/>
            </w:numPr>
            <w:tabs>
              <w:tab w:val="clear" w:pos="928"/>
            </w:tabs>
            <w:spacing w:line="340" w:lineRule="exact"/>
            <w:ind w:left="840" w:hanging="420"/>
          </w:pPr>
        </w:pPrChange>
      </w:pPr>
      <w:del w:id="1869" w:author="Ogawa, Kazumasa[小川 和真]" w:date="2023-03-20T11:01:00Z">
        <w:r w:rsidRPr="00AD1E02" w:rsidDel="00737D4F">
          <w:rPr>
            <w:rFonts w:ascii="Georgia" w:hAnsi="Georgia"/>
            <w:b w:val="0"/>
            <w:sz w:val="26"/>
            <w:szCs w:val="26"/>
            <w:rPrChange w:id="1870" w:author="辻下 健二" w:date="2023-03-16T16:39:00Z">
              <w:rPr>
                <w:rFonts w:ascii="Georgia" w:hAnsi="Georgia"/>
                <w:b/>
                <w:color w:val="000000" w:themeColor="text1"/>
              </w:rPr>
            </w:rPrChange>
          </w:rPr>
          <w:delText>Program Officer</w:delText>
        </w:r>
        <w:r w:rsidRPr="00AD1E02" w:rsidDel="00737D4F">
          <w:rPr>
            <w:rFonts w:ascii="Georgia" w:hAnsi="Georgia"/>
            <w:sz w:val="26"/>
            <w:szCs w:val="26"/>
            <w:rPrChange w:id="1871" w:author="辻下 健二" w:date="2023-03-16T16:39:00Z">
              <w:rPr>
                <w:rFonts w:ascii="Georgia" w:hAnsi="Georgia"/>
                <w:color w:val="000000" w:themeColor="text1"/>
              </w:rPr>
            </w:rPrChange>
          </w:rPr>
          <w:delText xml:space="preserve">: Mr. </w:delText>
        </w:r>
        <w:r w:rsidR="00445E49" w:rsidRPr="00AD1E02" w:rsidDel="00737D4F">
          <w:rPr>
            <w:rFonts w:ascii="Georgia" w:hAnsi="Georgia"/>
            <w:sz w:val="26"/>
            <w:szCs w:val="26"/>
            <w:rPrChange w:id="1872" w:author="辻下 健二" w:date="2023-03-16T16:39:00Z">
              <w:rPr>
                <w:rFonts w:ascii="Georgia" w:hAnsi="Georgia"/>
                <w:color w:val="000000" w:themeColor="text1"/>
              </w:rPr>
            </w:rPrChange>
          </w:rPr>
          <w:delText>OGAWA Kazumasa</w:delText>
        </w:r>
        <w:r w:rsidRPr="00AD1E02" w:rsidDel="00737D4F">
          <w:rPr>
            <w:rFonts w:ascii="Georgia" w:hAnsi="Georgia"/>
            <w:sz w:val="26"/>
            <w:szCs w:val="26"/>
            <w:rPrChange w:id="1873" w:author="辻下 健二" w:date="2023-03-16T16:39:00Z">
              <w:rPr>
                <w:rFonts w:ascii="Georgia" w:hAnsi="Georgia"/>
                <w:color w:val="000000" w:themeColor="text1"/>
              </w:rPr>
            </w:rPrChange>
          </w:rPr>
          <w:delText xml:space="preserve"> (</w:delText>
        </w:r>
        <w:r w:rsidR="00445E49" w:rsidRPr="00AD1E02" w:rsidDel="00737D4F">
          <w:rPr>
            <w:rFonts w:ascii="Georgia" w:hAnsi="Georgia"/>
            <w:sz w:val="26"/>
            <w:szCs w:val="26"/>
            <w:rPrChange w:id="1874" w:author="辻下 健二" w:date="2023-03-16T16:39:00Z">
              <w:rPr>
                <w:rFonts w:ascii="Georgia" w:hAnsi="Georgia"/>
              </w:rPr>
            </w:rPrChange>
          </w:rPr>
          <w:delText>Ogawa.Kazumasa@jica.go.jp</w:delText>
        </w:r>
        <w:r w:rsidRPr="00AD1E02" w:rsidDel="00737D4F">
          <w:rPr>
            <w:rFonts w:ascii="Georgia" w:hAnsi="Georgia"/>
            <w:sz w:val="26"/>
            <w:szCs w:val="26"/>
            <w:rPrChange w:id="1875" w:author="辻下 健二" w:date="2023-03-16T16:39:00Z">
              <w:rPr>
                <w:rFonts w:ascii="Georgia" w:hAnsi="Georgia"/>
                <w:color w:val="000000" w:themeColor="text1"/>
              </w:rPr>
            </w:rPrChange>
          </w:rPr>
          <w:delText>)</w:delText>
        </w:r>
      </w:del>
    </w:p>
    <w:p w14:paraId="3689BB68" w14:textId="10CD7B54" w:rsidR="00426161" w:rsidRPr="00E7396D" w:rsidDel="00737D4F" w:rsidRDefault="00426161" w:rsidP="00737D4F">
      <w:pPr>
        <w:pStyle w:val="0101aCoverheader"/>
        <w:ind w:rightChars="5" w:right="10"/>
        <w:rPr>
          <w:del w:id="1876" w:author="Ogawa, Kazumasa[小川 和真]" w:date="2023-03-20T11:01:00Z"/>
          <w:rFonts w:ascii="Georgia" w:hAnsi="Georgia"/>
          <w:b w:val="0"/>
        </w:rPr>
        <w:pPrChange w:id="1877" w:author="Ogawa, Kazumasa[小川 和真]" w:date="2023-03-20T11:01:00Z">
          <w:pPr>
            <w:pStyle w:val="08d"/>
            <w:numPr>
              <w:numId w:val="0"/>
            </w:numPr>
            <w:tabs>
              <w:tab w:val="clear" w:pos="928"/>
            </w:tabs>
            <w:spacing w:line="340" w:lineRule="exact"/>
            <w:ind w:left="0" w:firstLine="0"/>
          </w:pPr>
        </w:pPrChange>
      </w:pPr>
    </w:p>
    <w:p w14:paraId="238AB0B7" w14:textId="61BB5325" w:rsidR="00887D49" w:rsidRPr="00E7396D" w:rsidDel="00737D4F" w:rsidRDefault="00887D49" w:rsidP="00737D4F">
      <w:pPr>
        <w:pStyle w:val="0101aCoverheader"/>
        <w:ind w:rightChars="5" w:right="10"/>
        <w:rPr>
          <w:del w:id="1878" w:author="Ogawa, Kazumasa[小川 和真]" w:date="2023-03-20T11:01:00Z"/>
          <w:rFonts w:ascii="Georgia" w:hAnsi="Georgia"/>
          <w:b w:val="0"/>
          <w:bCs w:val="0"/>
          <w:sz w:val="30"/>
          <w:szCs w:val="30"/>
        </w:rPr>
        <w:pPrChange w:id="1879" w:author="Ogawa, Kazumasa[小川 和真]" w:date="2023-03-20T11:01:00Z">
          <w:pPr>
            <w:pStyle w:val="2"/>
            <w:numPr>
              <w:numId w:val="71"/>
            </w:numPr>
            <w:spacing w:line="340" w:lineRule="exact"/>
            <w:ind w:left="420" w:hanging="420"/>
          </w:pPr>
        </w:pPrChange>
      </w:pPr>
      <w:del w:id="1880" w:author="Ogawa, Kazumasa[小川 和真]" w:date="2023-03-20T11:01:00Z">
        <w:r w:rsidRPr="00E7396D" w:rsidDel="00737D4F">
          <w:rPr>
            <w:rFonts w:ascii="Georgia" w:hAnsi="Georgia"/>
            <w:sz w:val="30"/>
            <w:szCs w:val="30"/>
          </w:rPr>
          <w:delText>Implementing Partner</w:delText>
        </w:r>
      </w:del>
    </w:p>
    <w:p w14:paraId="144ADD82" w14:textId="6A71A980" w:rsidR="00DF1C04" w:rsidRPr="00E7396D" w:rsidDel="00737D4F" w:rsidRDefault="00DF1C04" w:rsidP="00737D4F">
      <w:pPr>
        <w:pStyle w:val="0101aCoverheader"/>
        <w:ind w:rightChars="5" w:right="10"/>
        <w:rPr>
          <w:del w:id="1881" w:author="Ogawa, Kazumasa[小川 和真]" w:date="2023-03-20T11:01:00Z"/>
          <w:rFonts w:ascii="Georgia" w:hAnsi="Georgia"/>
        </w:rPr>
        <w:pPrChange w:id="1882" w:author="Ogawa, Kazumasa[小川 和真]" w:date="2023-03-20T11:01:00Z">
          <w:pPr>
            <w:pStyle w:val="af1"/>
            <w:spacing w:line="340" w:lineRule="exact"/>
            <w:ind w:leftChars="0" w:left="372"/>
          </w:pPr>
        </w:pPrChange>
      </w:pPr>
    </w:p>
    <w:p w14:paraId="1AAA16ED" w14:textId="15E8F785" w:rsidR="00887D49" w:rsidRPr="00AD1E02" w:rsidDel="00737D4F" w:rsidRDefault="00887D49" w:rsidP="00737D4F">
      <w:pPr>
        <w:pStyle w:val="0101aCoverheader"/>
        <w:ind w:rightChars="5" w:right="10"/>
        <w:rPr>
          <w:del w:id="1883" w:author="Ogawa, Kazumasa[小川 和真]" w:date="2023-03-20T11:01:00Z"/>
          <w:rFonts w:ascii="Georgia" w:hAnsi="Georgia"/>
          <w:sz w:val="26"/>
          <w:szCs w:val="26"/>
          <w:rPrChange w:id="1884" w:author="辻下 健二" w:date="2023-03-16T16:40:00Z">
            <w:rPr>
              <w:del w:id="1885" w:author="Ogawa, Kazumasa[小川 和真]" w:date="2023-03-20T11:01:00Z"/>
              <w:rFonts w:ascii="Georgia" w:hAnsi="Georgia"/>
              <w:color w:val="000000" w:themeColor="text1"/>
            </w:rPr>
          </w:rPrChange>
        </w:rPr>
        <w:pPrChange w:id="1886" w:author="Ogawa, Kazumasa[小川 和真]" w:date="2023-03-20T11:01:00Z">
          <w:pPr>
            <w:pStyle w:val="08d"/>
            <w:numPr>
              <w:numId w:val="9"/>
            </w:numPr>
            <w:tabs>
              <w:tab w:val="clear" w:pos="928"/>
            </w:tabs>
            <w:spacing w:line="340" w:lineRule="exact"/>
            <w:ind w:left="840" w:hanging="420"/>
          </w:pPr>
        </w:pPrChange>
      </w:pPr>
      <w:del w:id="1887" w:author="Ogawa, Kazumasa[小川 和真]" w:date="2023-03-20T11:01:00Z">
        <w:r w:rsidRPr="00AD1E02" w:rsidDel="00737D4F">
          <w:rPr>
            <w:rFonts w:ascii="Georgia" w:hAnsi="Georgia"/>
            <w:b w:val="0"/>
            <w:sz w:val="26"/>
            <w:szCs w:val="26"/>
            <w:rPrChange w:id="1888" w:author="辻下 健二" w:date="2023-03-16T16:40:00Z">
              <w:rPr>
                <w:rFonts w:ascii="Georgia" w:hAnsi="Georgia"/>
                <w:b/>
                <w:color w:val="000000" w:themeColor="text1"/>
              </w:rPr>
            </w:rPrChange>
          </w:rPr>
          <w:delText>Name</w:delText>
        </w:r>
        <w:r w:rsidRPr="00AD1E02" w:rsidDel="00737D4F">
          <w:rPr>
            <w:rFonts w:ascii="Georgia" w:hAnsi="Georgia"/>
            <w:sz w:val="26"/>
            <w:szCs w:val="26"/>
            <w:rPrChange w:id="1889" w:author="辻下 健二" w:date="2023-03-16T16:40:00Z">
              <w:rPr>
                <w:rFonts w:ascii="Georgia" w:hAnsi="Georgia"/>
                <w:color w:val="000000" w:themeColor="text1"/>
              </w:rPr>
            </w:rPrChange>
          </w:rPr>
          <w:delText>:</w:delText>
        </w:r>
        <w:r w:rsidR="00E34EA0" w:rsidRPr="00AD1E02" w:rsidDel="00737D4F">
          <w:rPr>
            <w:rFonts w:ascii="Georgia" w:hAnsi="Georgia"/>
            <w:sz w:val="26"/>
            <w:szCs w:val="26"/>
            <w:rPrChange w:id="1890" w:author="辻下 健二" w:date="2023-03-16T16:40:00Z">
              <w:rPr>
                <w:rFonts w:ascii="Georgia" w:hAnsi="Georgia"/>
                <w:color w:val="000000" w:themeColor="text1"/>
              </w:rPr>
            </w:rPrChange>
          </w:rPr>
          <w:delText xml:space="preserve"> </w:delText>
        </w:r>
        <w:r w:rsidR="006E7A29" w:rsidRPr="00AD1E02" w:rsidDel="00737D4F">
          <w:rPr>
            <w:rFonts w:ascii="Georgia" w:hAnsi="Georgia"/>
            <w:sz w:val="26"/>
            <w:szCs w:val="26"/>
            <w:rPrChange w:id="1891" w:author="辻下 健二" w:date="2023-03-16T16:40:00Z">
              <w:rPr>
                <w:rFonts w:ascii="Georgia" w:hAnsi="Georgia"/>
                <w:color w:val="000000" w:themeColor="text1"/>
              </w:rPr>
            </w:rPrChange>
          </w:rPr>
          <w:delText>Ministry of Land, Infrastructure, Transportation and Tourism, Kinki Regional Development Bureau</w:delText>
        </w:r>
      </w:del>
    </w:p>
    <w:p w14:paraId="13826D12" w14:textId="6D738968" w:rsidR="00887D49" w:rsidRPr="00AD1E02" w:rsidDel="00737D4F" w:rsidRDefault="00887D49" w:rsidP="00737D4F">
      <w:pPr>
        <w:pStyle w:val="0101aCoverheader"/>
        <w:ind w:rightChars="5" w:right="10"/>
        <w:rPr>
          <w:del w:id="1892" w:author="Ogawa, Kazumasa[小川 和真]" w:date="2023-03-20T11:01:00Z"/>
          <w:rFonts w:ascii="Georgia" w:hAnsi="Georgia"/>
          <w:sz w:val="26"/>
          <w:szCs w:val="26"/>
          <w:rPrChange w:id="1893" w:author="辻下 健二" w:date="2023-03-16T16:40:00Z">
            <w:rPr>
              <w:del w:id="1894" w:author="Ogawa, Kazumasa[小川 和真]" w:date="2023-03-20T11:01:00Z"/>
              <w:rFonts w:ascii="Georgia" w:hAnsi="Georgia"/>
              <w:color w:val="000000" w:themeColor="text1"/>
            </w:rPr>
          </w:rPrChange>
        </w:rPr>
        <w:pPrChange w:id="1895" w:author="Ogawa, Kazumasa[小川 和真]" w:date="2023-03-20T11:01:00Z">
          <w:pPr>
            <w:pStyle w:val="08d"/>
            <w:numPr>
              <w:numId w:val="9"/>
            </w:numPr>
            <w:tabs>
              <w:tab w:val="clear" w:pos="928"/>
            </w:tabs>
            <w:spacing w:line="340" w:lineRule="exact"/>
            <w:ind w:left="840" w:hanging="420"/>
          </w:pPr>
        </w:pPrChange>
      </w:pPr>
      <w:del w:id="1896" w:author="Ogawa, Kazumasa[小川 和真]" w:date="2023-03-20T11:01:00Z">
        <w:r w:rsidRPr="00AD1E02" w:rsidDel="00737D4F">
          <w:rPr>
            <w:rFonts w:ascii="Georgia" w:hAnsi="Georgia"/>
            <w:b w:val="0"/>
            <w:sz w:val="26"/>
            <w:szCs w:val="26"/>
            <w:rPrChange w:id="1897" w:author="辻下 健二" w:date="2023-03-16T16:40:00Z">
              <w:rPr>
                <w:rFonts w:ascii="Georgia" w:hAnsi="Georgia"/>
                <w:b/>
                <w:color w:val="000000" w:themeColor="text1"/>
              </w:rPr>
            </w:rPrChange>
          </w:rPr>
          <w:delText>URL</w:delText>
        </w:r>
        <w:r w:rsidRPr="00AD1E02" w:rsidDel="00737D4F">
          <w:rPr>
            <w:rFonts w:ascii="Georgia" w:hAnsi="Georgia"/>
            <w:sz w:val="26"/>
            <w:szCs w:val="26"/>
            <w:rPrChange w:id="1898" w:author="辻下 健二" w:date="2023-03-16T16:40:00Z">
              <w:rPr>
                <w:rFonts w:ascii="Georgia" w:hAnsi="Georgia"/>
                <w:color w:val="000000" w:themeColor="text1"/>
              </w:rPr>
            </w:rPrChange>
          </w:rPr>
          <w:delText>:</w:delText>
        </w:r>
        <w:r w:rsidR="006E7A29" w:rsidRPr="00AD1E02" w:rsidDel="00737D4F">
          <w:rPr>
            <w:rFonts w:ascii="Georgia" w:eastAsiaTheme="minorEastAsia" w:hAnsi="Georgia" w:cstheme="minorBidi"/>
            <w:iCs/>
            <w:sz w:val="26"/>
            <w:szCs w:val="26"/>
            <w:rPrChange w:id="1899" w:author="辻下 健二" w:date="2023-03-16T16:40:00Z">
              <w:rPr>
                <w:rFonts w:ascii="Georgia" w:eastAsiaTheme="minorEastAsia" w:hAnsi="Georgia" w:cstheme="minorBidi"/>
                <w:iCs w:val="0"/>
                <w:sz w:val="21"/>
              </w:rPr>
            </w:rPrChange>
          </w:rPr>
          <w:delText xml:space="preserve"> </w:delText>
        </w:r>
      </w:del>
      <w:ins w:id="1900" w:author="松本 潤子" w:date="2023-03-13T11:38:00Z">
        <w:del w:id="1901" w:author="Ogawa, Kazumasa[小川 和真]" w:date="2023-03-20T11:01:00Z">
          <w:r w:rsidR="00560526" w:rsidRPr="005051A5" w:rsidDel="00737D4F">
            <w:rPr>
              <w:rFonts w:ascii="Georgia" w:hAnsi="Georgia"/>
              <w:sz w:val="26"/>
              <w:szCs w:val="26"/>
              <w:rPrChange w:id="1902" w:author="Ogawa, Kazumasa[小川 和真]" w:date="2023-03-17T20:57:00Z">
                <w:rPr>
                  <w:rFonts w:ascii="Georgia" w:hAnsi="Georgia"/>
                </w:rPr>
              </w:rPrChange>
            </w:rPr>
            <w:fldChar w:fldCharType="begin"/>
          </w:r>
          <w:r w:rsidR="00560526" w:rsidRPr="005051A5" w:rsidDel="00737D4F">
            <w:rPr>
              <w:rFonts w:ascii="Georgia" w:hAnsi="Georgia"/>
              <w:sz w:val="26"/>
              <w:szCs w:val="26"/>
              <w:rPrChange w:id="1903" w:author="Ogawa, Kazumasa[小川 和真]" w:date="2023-03-17T20:57:00Z">
                <w:rPr>
                  <w:rFonts w:ascii="Georgia" w:hAnsi="Georgia"/>
                </w:rPr>
              </w:rPrChange>
            </w:rPr>
            <w:delInstrText xml:space="preserve"> HYPERLINK "" </w:delInstrText>
          </w:r>
          <w:r w:rsidR="00560526" w:rsidRPr="005051A5" w:rsidDel="00737D4F">
            <w:rPr>
              <w:rFonts w:ascii="Georgia" w:hAnsi="Georgia"/>
              <w:sz w:val="26"/>
              <w:szCs w:val="26"/>
              <w:rPrChange w:id="1904" w:author="Ogawa, Kazumasa[小川 和真]" w:date="2023-03-17T20:57:00Z">
                <w:rPr>
                  <w:rFonts w:ascii="Georgia" w:hAnsi="Georgia"/>
                </w:rPr>
              </w:rPrChange>
            </w:rPr>
            <w:fldChar w:fldCharType="separate"/>
          </w:r>
        </w:del>
      </w:ins>
      <w:del w:id="1905" w:author="Ogawa, Kazumasa[小川 和真]" w:date="2023-03-20T11:01:00Z">
        <w:r w:rsidR="00560526" w:rsidRPr="005051A5" w:rsidDel="00737D4F">
          <w:rPr>
            <w:rStyle w:val="a6"/>
            <w:rFonts w:ascii="Georgia" w:hAnsi="Georgia"/>
            <w:sz w:val="26"/>
            <w:szCs w:val="26"/>
            <w:rPrChange w:id="1906" w:author="Ogawa, Kazumasa[小川 和真]" w:date="2023-03-17T20:57:00Z">
              <w:rPr>
                <w:rStyle w:val="a6"/>
                <w:rFonts w:ascii="Georgia" w:hAnsi="Georgia"/>
              </w:rPr>
            </w:rPrChange>
          </w:rPr>
          <w:delText>http://www.kkr.mlit.go.jp/index.html</w:delText>
        </w:r>
      </w:del>
      <w:ins w:id="1907" w:author="松本 潤子" w:date="2023-03-13T11:38:00Z">
        <w:del w:id="1908" w:author="Ogawa, Kazumasa[小川 和真]" w:date="2023-03-20T11:01:00Z">
          <w:r w:rsidR="00560526" w:rsidRPr="005051A5" w:rsidDel="00737D4F">
            <w:rPr>
              <w:rFonts w:ascii="Georgia" w:hAnsi="Georgia"/>
              <w:sz w:val="26"/>
              <w:szCs w:val="26"/>
              <w:rPrChange w:id="1909" w:author="Ogawa, Kazumasa[小川 和真]" w:date="2023-03-17T20:57:00Z">
                <w:rPr>
                  <w:rFonts w:ascii="Georgia" w:hAnsi="Georgia"/>
                </w:rPr>
              </w:rPrChange>
            </w:rPr>
            <w:fldChar w:fldCharType="end"/>
          </w:r>
        </w:del>
      </w:ins>
      <w:del w:id="1910" w:author="Ogawa, Kazumasa[小川 和真]" w:date="2023-03-20T11:01:00Z">
        <w:r w:rsidR="006E7A29" w:rsidRPr="005051A5" w:rsidDel="00737D4F">
          <w:rPr>
            <w:rFonts w:ascii="Georgia" w:hAnsi="Georgia"/>
            <w:sz w:val="26"/>
            <w:szCs w:val="26"/>
            <w:rPrChange w:id="1911" w:author="Ogawa, Kazumasa[小川 和真]" w:date="2023-03-17T20:57:00Z">
              <w:rPr>
                <w:rFonts w:ascii="Georgia" w:hAnsi="Georgia"/>
                <w:color w:val="000000" w:themeColor="text1"/>
              </w:rPr>
            </w:rPrChange>
          </w:rPr>
          <w:delText xml:space="preserve"> </w:delText>
        </w:r>
      </w:del>
      <w:ins w:id="1912" w:author="松本 潤子" w:date="2023-03-13T11:38:00Z">
        <w:del w:id="1913" w:author="Ogawa, Kazumasa[小川 和真]" w:date="2023-03-20T11:01:00Z">
          <w:r w:rsidR="00560526" w:rsidRPr="005051A5" w:rsidDel="00737D4F">
            <w:rPr>
              <w:rFonts w:ascii="Georgia" w:hAnsi="Georgia"/>
              <w:sz w:val="26"/>
              <w:szCs w:val="26"/>
              <w:rPrChange w:id="1914" w:author="Ogawa, Kazumasa[小川 和真]" w:date="2023-03-17T20:57:00Z">
                <w:rPr>
                  <w:rFonts w:ascii="Georgia" w:hAnsi="Georgia"/>
                  <w:color w:val="000000" w:themeColor="text1"/>
                </w:rPr>
              </w:rPrChange>
            </w:rPr>
            <w:delText xml:space="preserve">https://www.kkr.mlit.go.jp/profile/gaiyou/r03e.html </w:delText>
          </w:r>
        </w:del>
      </w:ins>
      <w:del w:id="1915" w:author="Ogawa, Kazumasa[小川 和真]" w:date="2023-03-20T11:01:00Z">
        <w:r w:rsidR="006E7A29" w:rsidRPr="00AD1E02" w:rsidDel="00737D4F">
          <w:rPr>
            <w:rFonts w:ascii="Georgia" w:hAnsi="Georgia"/>
            <w:sz w:val="26"/>
            <w:szCs w:val="26"/>
            <w:highlight w:val="yellow"/>
            <w:rPrChange w:id="1916" w:author="辻下 健二" w:date="2023-03-16T16:40:00Z">
              <w:rPr>
                <w:rFonts w:ascii="Georgia" w:hAnsi="Georgia"/>
                <w:color w:val="000000" w:themeColor="text1"/>
              </w:rPr>
            </w:rPrChange>
          </w:rPr>
          <w:delText>(Japanese)</w:delText>
        </w:r>
      </w:del>
    </w:p>
    <w:p w14:paraId="602A183C" w14:textId="046B3F44" w:rsidR="00F31529" w:rsidRPr="00F26461" w:rsidDel="00737D4F" w:rsidRDefault="00F31529" w:rsidP="00737D4F">
      <w:pPr>
        <w:pStyle w:val="0101aCoverheader"/>
        <w:ind w:rightChars="5" w:right="10"/>
        <w:rPr>
          <w:del w:id="1917" w:author="Ogawa, Kazumasa[小川 和真]" w:date="2023-03-20T11:01:00Z"/>
          <w:rFonts w:ascii="Georgia" w:eastAsiaTheme="minorEastAsia" w:hAnsi="Georgia" w:cstheme="minorBidi"/>
          <w:color w:val="auto"/>
          <w:sz w:val="21"/>
          <w:szCs w:val="22"/>
        </w:rPr>
        <w:pPrChange w:id="1918" w:author="Ogawa, Kazumasa[小川 和真]" w:date="2023-03-20T11:01:00Z">
          <w:pPr>
            <w:pStyle w:val="Curriculum"/>
            <w:spacing w:line="340" w:lineRule="exact"/>
          </w:pPr>
        </w:pPrChange>
      </w:pPr>
    </w:p>
    <w:p w14:paraId="26830479" w14:textId="7C8CDD0E" w:rsidR="00F31529" w:rsidRPr="00E7396D" w:rsidDel="00737D4F" w:rsidRDefault="00F31529" w:rsidP="00737D4F">
      <w:pPr>
        <w:pStyle w:val="0101aCoverheader"/>
        <w:ind w:rightChars="5" w:right="10"/>
        <w:rPr>
          <w:del w:id="1919" w:author="Ogawa, Kazumasa[小川 和真]" w:date="2023-03-20T11:01:00Z"/>
          <w:rFonts w:ascii="Georgia" w:eastAsiaTheme="minorEastAsia" w:hAnsi="Georgia" w:cstheme="minorBidi"/>
          <w:color w:val="auto"/>
          <w:sz w:val="30"/>
          <w:szCs w:val="30"/>
        </w:rPr>
        <w:pPrChange w:id="1920" w:author="Ogawa, Kazumasa[小川 和真]" w:date="2023-03-20T11:01:00Z">
          <w:pPr>
            <w:pStyle w:val="Curriculum"/>
            <w:numPr>
              <w:numId w:val="71"/>
            </w:numPr>
            <w:spacing w:line="340" w:lineRule="exact"/>
            <w:ind w:left="420" w:hanging="420"/>
          </w:pPr>
        </w:pPrChange>
      </w:pPr>
      <w:del w:id="1921" w:author="Ogawa, Kazumasa[小川 和真]" w:date="2023-03-20T11:01:00Z">
        <w:r w:rsidRPr="00E7396D" w:rsidDel="00737D4F">
          <w:rPr>
            <w:rFonts w:ascii="Georgia" w:hAnsi="Georgia"/>
            <w:sz w:val="30"/>
            <w:szCs w:val="30"/>
          </w:rPr>
          <w:delText>Travel to Japan:</w:delText>
        </w:r>
      </w:del>
    </w:p>
    <w:p w14:paraId="0B4F5905" w14:textId="3ED31A90" w:rsidR="00F31529" w:rsidRPr="005051A5" w:rsidDel="00737D4F" w:rsidRDefault="00F31529" w:rsidP="00737D4F">
      <w:pPr>
        <w:pStyle w:val="0101aCoverheader"/>
        <w:ind w:rightChars="5" w:right="10"/>
        <w:rPr>
          <w:ins w:id="1922" w:author="松本 潤子" w:date="2023-03-13T11:33:00Z"/>
          <w:del w:id="1923" w:author="Ogawa, Kazumasa[小川 和真]" w:date="2023-03-20T11:01:00Z"/>
          <w:rFonts w:ascii="Georgia" w:hAnsi="Georgia"/>
          <w:bCs w:val="0"/>
          <w:iCs/>
          <w:color w:val="000000"/>
          <w:sz w:val="26"/>
          <w:szCs w:val="26"/>
          <w:rPrChange w:id="1924" w:author="Ogawa, Kazumasa[小川 和真]" w:date="2023-03-17T20:57:00Z">
            <w:rPr>
              <w:ins w:id="1925" w:author="松本 潤子" w:date="2023-03-13T11:33:00Z"/>
              <w:del w:id="1926" w:author="Ogawa, Kazumasa[小川 和真]" w:date="2023-03-20T11:01:00Z"/>
              <w:rFonts w:ascii="Georgia" w:eastAsia="ＭＳ ゴシック" w:hAnsi="Georgia" w:cs="Arial"/>
              <w:bCs/>
              <w:iCs/>
              <w:color w:val="000000"/>
              <w:sz w:val="22"/>
              <w:szCs w:val="24"/>
            </w:rPr>
          </w:rPrChange>
        </w:rPr>
        <w:pPrChange w:id="1927" w:author="Ogawa, Kazumasa[小川 和真]" w:date="2023-03-20T11:01:00Z">
          <w:pPr>
            <w:numPr>
              <w:numId w:val="106"/>
            </w:numPr>
            <w:tabs>
              <w:tab w:val="num" w:pos="720"/>
            </w:tabs>
            <w:spacing w:line="340" w:lineRule="exact"/>
            <w:ind w:left="720" w:hanging="360"/>
          </w:pPr>
        </w:pPrChange>
      </w:pPr>
      <w:del w:id="1928" w:author="Ogawa, Kazumasa[小川 和真]" w:date="2023-03-20T11:01:00Z">
        <w:r w:rsidRPr="00AD1E02" w:rsidDel="00737D4F">
          <w:rPr>
            <w:rFonts w:ascii="Georgia" w:hAnsi="Georgia"/>
            <w:b w:val="0"/>
            <w:bCs w:val="0"/>
            <w:iCs/>
            <w:color w:val="000000"/>
            <w:sz w:val="26"/>
            <w:szCs w:val="26"/>
            <w:rPrChange w:id="1929" w:author="辻下 健二" w:date="2023-03-16T16:41:00Z">
              <w:rPr>
                <w:rFonts w:ascii="Georgia" w:eastAsia="ＭＳ ゴシック" w:hAnsi="Georgia" w:cs="Arial"/>
                <w:b/>
                <w:bCs/>
                <w:iCs/>
                <w:color w:val="000000"/>
                <w:sz w:val="24"/>
                <w:szCs w:val="24"/>
              </w:rPr>
            </w:rPrChange>
          </w:rPr>
          <w:delText>Air Ticket</w:delText>
        </w:r>
        <w:r w:rsidRPr="00AD1E02" w:rsidDel="00737D4F">
          <w:rPr>
            <w:rFonts w:ascii="Georgia" w:hAnsi="Georgia"/>
            <w:bCs w:val="0"/>
            <w:iCs/>
            <w:color w:val="000000"/>
            <w:sz w:val="26"/>
            <w:szCs w:val="26"/>
            <w:rPrChange w:id="1930" w:author="辻下 健二" w:date="2023-03-16T16:41:00Z">
              <w:rPr>
                <w:rFonts w:ascii="Georgia" w:eastAsia="ＭＳ ゴシック" w:hAnsi="Georgia" w:cs="Arial"/>
                <w:bCs/>
                <w:iCs/>
                <w:color w:val="000000"/>
                <w:sz w:val="24"/>
                <w:szCs w:val="24"/>
              </w:rPr>
            </w:rPrChange>
          </w:rPr>
          <w:delText xml:space="preserve">: </w:delText>
        </w:r>
      </w:del>
      <w:del w:id="1931" w:author="Ogawa, Kazumasa[小川 和真]" w:date="2023-03-17T20:59:00Z">
        <w:r w:rsidRPr="00AD1E02" w:rsidDel="00EC024D">
          <w:rPr>
            <w:rFonts w:ascii="Georgia" w:hAnsi="Georgia"/>
            <w:bCs w:val="0"/>
            <w:iCs/>
            <w:color w:val="000000"/>
            <w:sz w:val="26"/>
            <w:szCs w:val="26"/>
            <w:rPrChange w:id="1932" w:author="辻下 健二" w:date="2023-03-16T16:41:00Z">
              <w:rPr>
                <w:rFonts w:ascii="Georgia" w:eastAsia="ＭＳ ゴシック" w:hAnsi="Georgia" w:cs="Arial"/>
                <w:bCs/>
                <w:iCs/>
                <w:color w:val="000000"/>
                <w:sz w:val="22"/>
                <w:szCs w:val="24"/>
              </w:rPr>
            </w:rPrChange>
          </w:rPr>
          <w:delText>The cost of an i</w:delText>
        </w:r>
      </w:del>
      <w:del w:id="1933" w:author="Ogawa, Kazumasa[小川 和真]" w:date="2023-03-20T11:01:00Z">
        <w:r w:rsidRPr="00AD1E02" w:rsidDel="00737D4F">
          <w:rPr>
            <w:rFonts w:ascii="Georgia" w:hAnsi="Georgia"/>
            <w:bCs w:val="0"/>
            <w:iCs/>
            <w:color w:val="000000"/>
            <w:sz w:val="26"/>
            <w:szCs w:val="26"/>
            <w:rPrChange w:id="1934" w:author="辻下 健二" w:date="2023-03-16T16:41:00Z">
              <w:rPr>
                <w:rFonts w:ascii="Georgia" w:eastAsia="ＭＳ ゴシック" w:hAnsi="Georgia" w:cs="Arial"/>
                <w:bCs/>
                <w:iCs/>
                <w:color w:val="000000"/>
                <w:sz w:val="22"/>
                <w:szCs w:val="24"/>
              </w:rPr>
            </w:rPrChange>
          </w:rPr>
          <w:delText>n principle economy-class round-trip ticket between an international airport designated by JICA and Japan</w:delText>
        </w:r>
      </w:del>
      <w:del w:id="1935" w:author="Ogawa, Kazumasa[小川 和真]" w:date="2023-03-20T10:58:00Z">
        <w:r w:rsidRPr="00AD1E02" w:rsidDel="00E5253F">
          <w:rPr>
            <w:rFonts w:ascii="Georgia" w:hAnsi="Georgia"/>
            <w:bCs w:val="0"/>
            <w:iCs/>
            <w:color w:val="000000"/>
            <w:sz w:val="26"/>
            <w:szCs w:val="26"/>
            <w:rPrChange w:id="1936" w:author="辻下 健二" w:date="2023-03-16T16:41:00Z">
              <w:rPr>
                <w:rFonts w:ascii="Georgia" w:eastAsia="ＭＳ ゴシック" w:hAnsi="Georgia" w:cs="Arial"/>
                <w:bCs/>
                <w:iCs/>
                <w:color w:val="000000"/>
                <w:sz w:val="22"/>
                <w:szCs w:val="24"/>
              </w:rPr>
            </w:rPrChange>
          </w:rPr>
          <w:delText xml:space="preserve"> </w:delText>
        </w:r>
        <w:r w:rsidRPr="005051A5" w:rsidDel="00E5253F">
          <w:rPr>
            <w:rFonts w:ascii="Georgia" w:hAnsi="Georgia"/>
            <w:bCs w:val="0"/>
            <w:iCs/>
            <w:color w:val="000000"/>
            <w:sz w:val="26"/>
            <w:szCs w:val="26"/>
            <w:rPrChange w:id="1937" w:author="Ogawa, Kazumasa[小川 和真]" w:date="2023-03-17T20:57:00Z">
              <w:rPr>
                <w:rFonts w:ascii="Georgia" w:eastAsia="ＭＳ ゴシック" w:hAnsi="Georgia" w:cs="Arial"/>
                <w:bCs/>
                <w:iCs/>
                <w:color w:val="000000"/>
                <w:sz w:val="22"/>
                <w:szCs w:val="24"/>
              </w:rPr>
            </w:rPrChange>
          </w:rPr>
          <w:delText>will be borne by JICA.</w:delText>
        </w:r>
      </w:del>
    </w:p>
    <w:p w14:paraId="5E20690F" w14:textId="746A488D" w:rsidR="004220C5" w:rsidRPr="00AD1E02" w:rsidDel="00623D02" w:rsidRDefault="004220C5" w:rsidP="00737D4F">
      <w:pPr>
        <w:pStyle w:val="0101aCoverheader"/>
        <w:ind w:rightChars="5" w:right="10"/>
        <w:rPr>
          <w:del w:id="1938" w:author="Ogawa, Kazumasa[小川 和真]" w:date="2023-03-16T10:30:00Z"/>
          <w:rFonts w:ascii="Georgia" w:hAnsi="Georgia"/>
          <w:b w:val="0"/>
          <w:bCs w:val="0"/>
          <w:iCs/>
          <w:color w:val="000000"/>
          <w:sz w:val="26"/>
          <w:szCs w:val="26"/>
          <w:highlight w:val="yellow"/>
          <w:rPrChange w:id="1939" w:author="辻下 健二" w:date="2023-03-16T16:41:00Z">
            <w:rPr>
              <w:del w:id="1940" w:author="Ogawa, Kazumasa[小川 和真]" w:date="2023-03-16T10:30:00Z"/>
              <w:rFonts w:ascii="Georgia" w:eastAsia="ＭＳ ゴシック" w:hAnsi="Georgia" w:cs="Arial"/>
              <w:b/>
              <w:bCs/>
              <w:iCs/>
              <w:color w:val="000000"/>
              <w:sz w:val="24"/>
              <w:szCs w:val="24"/>
            </w:rPr>
          </w:rPrChange>
        </w:rPr>
        <w:pPrChange w:id="1941" w:author="Ogawa, Kazumasa[小川 和真]" w:date="2023-03-20T11:01:00Z">
          <w:pPr>
            <w:numPr>
              <w:numId w:val="106"/>
            </w:numPr>
            <w:tabs>
              <w:tab w:val="num" w:pos="720"/>
            </w:tabs>
            <w:spacing w:line="340" w:lineRule="exact"/>
            <w:ind w:left="720" w:hanging="360"/>
          </w:pPr>
        </w:pPrChange>
      </w:pPr>
      <w:ins w:id="1942" w:author="松本 潤子" w:date="2023-03-13T11:33:00Z">
        <w:del w:id="1943" w:author="Ogawa, Kazumasa[小川 和真]" w:date="2023-03-16T10:30:00Z">
          <w:r w:rsidRPr="00AD1E02" w:rsidDel="00623D02">
            <w:rPr>
              <w:rFonts w:ascii="Georgia" w:hAnsi="Georgia" w:hint="eastAsia"/>
              <w:b w:val="0"/>
              <w:bCs w:val="0"/>
              <w:iCs/>
              <w:color w:val="000000"/>
              <w:sz w:val="26"/>
              <w:szCs w:val="26"/>
              <w:highlight w:val="yellow"/>
              <w:rPrChange w:id="1944" w:author="辻下 健二" w:date="2023-03-16T16:41:00Z">
                <w:rPr>
                  <w:rFonts w:ascii="Georgia" w:eastAsia="ＭＳ ゴシック" w:hAnsi="Georgia" w:cs="Arial" w:hint="eastAsia"/>
                  <w:b/>
                  <w:bCs/>
                  <w:iCs/>
                  <w:color w:val="000000"/>
                  <w:sz w:val="24"/>
                  <w:szCs w:val="24"/>
                </w:rPr>
              </w:rPrChange>
            </w:rPr>
            <w:delText>自己都合で帰国する場合の航空運賃は</w:delText>
          </w:r>
          <w:r w:rsidRPr="00AD1E02" w:rsidDel="00623D02">
            <w:rPr>
              <w:rFonts w:ascii="Georgia" w:hAnsi="Georgia"/>
              <w:b w:val="0"/>
              <w:bCs w:val="0"/>
              <w:iCs/>
              <w:color w:val="000000"/>
              <w:sz w:val="26"/>
              <w:szCs w:val="26"/>
              <w:highlight w:val="yellow"/>
              <w:rPrChange w:id="1945" w:author="辻下 健二" w:date="2023-03-16T16:41:00Z">
                <w:rPr>
                  <w:rFonts w:ascii="Georgia" w:eastAsia="ＭＳ ゴシック" w:hAnsi="Georgia" w:cs="Arial"/>
                  <w:b/>
                  <w:bCs/>
                  <w:iCs/>
                  <w:color w:val="000000"/>
                  <w:sz w:val="24"/>
                  <w:szCs w:val="24"/>
                </w:rPr>
              </w:rPrChange>
            </w:rPr>
            <w:delText>JICA</w:delText>
          </w:r>
          <w:r w:rsidRPr="00AD1E02" w:rsidDel="00623D02">
            <w:rPr>
              <w:rFonts w:ascii="Georgia" w:hAnsi="Georgia" w:hint="eastAsia"/>
              <w:b w:val="0"/>
              <w:bCs w:val="0"/>
              <w:iCs/>
              <w:color w:val="000000"/>
              <w:sz w:val="26"/>
              <w:szCs w:val="26"/>
              <w:highlight w:val="yellow"/>
              <w:rPrChange w:id="1946" w:author="辻下 健二" w:date="2023-03-16T16:41:00Z">
                <w:rPr>
                  <w:rFonts w:ascii="Georgia" w:eastAsia="ＭＳ ゴシック" w:hAnsi="Georgia" w:cs="Arial" w:hint="eastAsia"/>
                  <w:b/>
                  <w:bCs/>
                  <w:iCs/>
                  <w:color w:val="000000"/>
                  <w:sz w:val="24"/>
                  <w:szCs w:val="24"/>
                </w:rPr>
              </w:rPrChange>
            </w:rPr>
            <w:delText>は負担しませんなどの文言を入れては</w:delText>
          </w:r>
        </w:del>
      </w:ins>
      <w:ins w:id="1947" w:author="松本 潤子" w:date="2023-03-13T11:34:00Z">
        <w:del w:id="1948" w:author="Ogawa, Kazumasa[小川 和真]" w:date="2023-03-16T10:30:00Z">
          <w:r w:rsidRPr="00AD1E02" w:rsidDel="00623D02">
            <w:rPr>
              <w:rFonts w:ascii="Georgia" w:hAnsi="Georgia" w:hint="eastAsia"/>
              <w:b w:val="0"/>
              <w:bCs w:val="0"/>
              <w:iCs/>
              <w:color w:val="000000"/>
              <w:sz w:val="26"/>
              <w:szCs w:val="26"/>
              <w:highlight w:val="yellow"/>
              <w:rPrChange w:id="1949" w:author="辻下 健二" w:date="2023-03-16T16:41:00Z">
                <w:rPr>
                  <w:rFonts w:ascii="Georgia" w:eastAsia="ＭＳ ゴシック" w:hAnsi="Georgia" w:cs="Arial" w:hint="eastAsia"/>
                  <w:b/>
                  <w:bCs/>
                  <w:iCs/>
                  <w:color w:val="000000"/>
                  <w:sz w:val="24"/>
                  <w:szCs w:val="24"/>
                </w:rPr>
              </w:rPrChange>
            </w:rPr>
            <w:delText>いかがでしょうか？</w:delText>
          </w:r>
        </w:del>
      </w:ins>
    </w:p>
    <w:p w14:paraId="7E16DE18" w14:textId="0A3F7010" w:rsidR="00F31529" w:rsidRPr="00AD1E02" w:rsidDel="00737D4F" w:rsidRDefault="00F31529" w:rsidP="00737D4F">
      <w:pPr>
        <w:pStyle w:val="0101aCoverheader"/>
        <w:ind w:rightChars="5" w:right="10"/>
        <w:rPr>
          <w:del w:id="1950" w:author="Ogawa, Kazumasa[小川 和真]" w:date="2023-03-20T11:01:00Z"/>
          <w:rFonts w:ascii="Georgia" w:hAnsi="Georgia"/>
          <w:bCs w:val="0"/>
          <w:iCs/>
          <w:color w:val="000000"/>
          <w:sz w:val="26"/>
          <w:szCs w:val="26"/>
          <w:rPrChange w:id="1951" w:author="辻下 健二" w:date="2023-03-16T16:41:00Z">
            <w:rPr>
              <w:del w:id="1952" w:author="Ogawa, Kazumasa[小川 和真]" w:date="2023-03-20T11:01:00Z"/>
              <w:rFonts w:ascii="Georgia" w:eastAsia="ＭＳ ゴシック" w:hAnsi="Georgia" w:cs="Arial"/>
              <w:bCs/>
              <w:iCs/>
              <w:color w:val="000000"/>
              <w:sz w:val="24"/>
              <w:szCs w:val="24"/>
            </w:rPr>
          </w:rPrChange>
        </w:rPr>
        <w:pPrChange w:id="1953" w:author="Ogawa, Kazumasa[小川 和真]" w:date="2023-03-20T11:01:00Z">
          <w:pPr>
            <w:numPr>
              <w:numId w:val="106"/>
            </w:numPr>
            <w:tabs>
              <w:tab w:val="num" w:pos="720"/>
            </w:tabs>
            <w:spacing w:line="340" w:lineRule="exact"/>
            <w:ind w:left="720" w:hanging="360"/>
          </w:pPr>
        </w:pPrChange>
      </w:pPr>
      <w:del w:id="1954" w:author="Ogawa, Kazumasa[小川 和真]" w:date="2023-03-20T11:01:00Z">
        <w:r w:rsidRPr="00AD1E02" w:rsidDel="00737D4F">
          <w:rPr>
            <w:rFonts w:ascii="Georgia" w:hAnsi="Georgia"/>
            <w:b w:val="0"/>
            <w:bCs w:val="0"/>
            <w:iCs/>
            <w:color w:val="000000"/>
            <w:sz w:val="26"/>
            <w:szCs w:val="26"/>
            <w:rPrChange w:id="1955" w:author="辻下 健二" w:date="2023-03-16T16:41:00Z">
              <w:rPr>
                <w:rFonts w:ascii="Georgia" w:eastAsia="ＭＳ ゴシック" w:hAnsi="Georgia" w:cs="Arial"/>
                <w:b/>
                <w:bCs/>
                <w:iCs/>
                <w:color w:val="000000"/>
                <w:sz w:val="24"/>
                <w:szCs w:val="24"/>
              </w:rPr>
            </w:rPrChange>
          </w:rPr>
          <w:delText>Travel Insurance</w:delText>
        </w:r>
        <w:r w:rsidRPr="00AD1E02" w:rsidDel="00737D4F">
          <w:rPr>
            <w:rFonts w:ascii="Georgia" w:hAnsi="Georgia"/>
            <w:bCs w:val="0"/>
            <w:iCs/>
            <w:color w:val="000000"/>
            <w:sz w:val="26"/>
            <w:szCs w:val="26"/>
            <w:rPrChange w:id="1956" w:author="辻下 健二" w:date="2023-03-16T16:41:00Z">
              <w:rPr>
                <w:rFonts w:ascii="Georgia" w:eastAsia="ＭＳ ゴシック" w:hAnsi="Georgia" w:cs="Arial"/>
                <w:bCs/>
                <w:iCs/>
                <w:color w:val="000000"/>
                <w:sz w:val="24"/>
                <w:szCs w:val="24"/>
              </w:rPr>
            </w:rPrChange>
          </w:rPr>
          <w:delText xml:space="preserve">: </w:delText>
        </w:r>
        <w:r w:rsidRPr="00AD1E02" w:rsidDel="00737D4F">
          <w:rPr>
            <w:rFonts w:ascii="Georgia" w:hAnsi="Georgia"/>
            <w:bCs w:val="0"/>
            <w:color w:val="000000"/>
            <w:sz w:val="26"/>
            <w:szCs w:val="26"/>
            <w:rPrChange w:id="1957" w:author="辻下 健二" w:date="2023-03-16T16:41:00Z">
              <w:rPr>
                <w:rFonts w:ascii="Georgia" w:eastAsia="ＭＳ ゴシック" w:hAnsi="Georgia" w:cs="Arial"/>
                <w:bCs/>
                <w:color w:val="000000"/>
                <w:sz w:val="22"/>
                <w:szCs w:val="24"/>
              </w:rPr>
            </w:rPrChange>
          </w:rPr>
          <w:delText>Coverage is from time of arrival up to departure in Japan. Thus, traveling time outside Japan (include damaged baggage during the arrival flight to Japan) will not be covered.</w:delText>
        </w:r>
      </w:del>
    </w:p>
    <w:p w14:paraId="4E533149" w14:textId="3EBAC1F2" w:rsidR="00F31529" w:rsidRPr="00E7396D" w:rsidDel="00737D4F" w:rsidRDefault="00F31529" w:rsidP="00737D4F">
      <w:pPr>
        <w:pStyle w:val="0101aCoverheader"/>
        <w:ind w:rightChars="5" w:right="10"/>
        <w:rPr>
          <w:del w:id="1958" w:author="Ogawa, Kazumasa[小川 和真]" w:date="2023-03-20T11:01:00Z"/>
          <w:rFonts w:ascii="Georgia" w:hAnsi="Georgia"/>
          <w:bCs w:val="0"/>
          <w:iCs/>
          <w:color w:val="000000"/>
          <w:sz w:val="24"/>
          <w:szCs w:val="24"/>
        </w:rPr>
        <w:pPrChange w:id="1959" w:author="Ogawa, Kazumasa[小川 和真]" w:date="2023-03-20T11:01:00Z">
          <w:pPr>
            <w:spacing w:line="340" w:lineRule="exact"/>
            <w:ind w:left="720"/>
          </w:pPr>
        </w:pPrChange>
      </w:pPr>
    </w:p>
    <w:p w14:paraId="68968D04" w14:textId="19DC462D" w:rsidR="00F31529" w:rsidRPr="00E7396D" w:rsidDel="00737D4F" w:rsidRDefault="00F31529" w:rsidP="00737D4F">
      <w:pPr>
        <w:pStyle w:val="0101aCoverheader"/>
        <w:ind w:rightChars="5" w:right="10"/>
        <w:rPr>
          <w:del w:id="1960" w:author="Ogawa, Kazumasa[小川 和真]" w:date="2023-03-20T11:01:00Z"/>
          <w:rFonts w:ascii="Georgia" w:hAnsi="Georgia"/>
          <w:b w:val="0"/>
          <w:bCs w:val="0"/>
          <w:color w:val="000000"/>
          <w:sz w:val="30"/>
          <w:szCs w:val="30"/>
        </w:rPr>
        <w:pPrChange w:id="1961" w:author="Ogawa, Kazumasa[小川 和真]" w:date="2023-03-20T11:01:00Z">
          <w:pPr>
            <w:pStyle w:val="af1"/>
            <w:numPr>
              <w:numId w:val="71"/>
            </w:numPr>
            <w:spacing w:line="340" w:lineRule="exact"/>
            <w:ind w:leftChars="0" w:left="420" w:hanging="420"/>
          </w:pPr>
        </w:pPrChange>
      </w:pPr>
      <w:del w:id="1962" w:author="Ogawa, Kazumasa[小川 和真]" w:date="2023-03-20T11:01:00Z">
        <w:r w:rsidRPr="00E7396D" w:rsidDel="00737D4F">
          <w:rPr>
            <w:rFonts w:ascii="Georgia" w:hAnsi="Georgia"/>
            <w:color w:val="000000"/>
            <w:sz w:val="30"/>
            <w:szCs w:val="30"/>
          </w:rPr>
          <w:delText>Accommodation in Japan:</w:delText>
        </w:r>
      </w:del>
    </w:p>
    <w:p w14:paraId="72ACC7F0" w14:textId="66605416" w:rsidR="00AD1E02" w:rsidDel="00737D4F" w:rsidRDefault="00F31529" w:rsidP="00737D4F">
      <w:pPr>
        <w:pStyle w:val="0101aCoverheader"/>
        <w:ind w:rightChars="5" w:right="10"/>
        <w:rPr>
          <w:ins w:id="1963" w:author="辻下 健二" w:date="2023-03-16T16:41:00Z"/>
          <w:del w:id="1964" w:author="Ogawa, Kazumasa[小川 和真]" w:date="2023-03-20T11:01:00Z"/>
          <w:rFonts w:ascii="Georgia" w:hAnsi="Georgia"/>
          <w:bCs w:val="0"/>
          <w:iCs/>
          <w:color w:val="000000"/>
          <w:sz w:val="26"/>
          <w:szCs w:val="26"/>
        </w:rPr>
        <w:pPrChange w:id="1965" w:author="Ogawa, Kazumasa[小川 和真]" w:date="2023-03-20T11:01:00Z">
          <w:pPr>
            <w:spacing w:line="340" w:lineRule="exact"/>
            <w:ind w:left="720"/>
          </w:pPr>
        </w:pPrChange>
      </w:pPr>
      <w:del w:id="1966" w:author="Ogawa, Kazumasa[小川 和真]" w:date="2023-03-20T11:01:00Z">
        <w:r w:rsidRPr="00AD1E02" w:rsidDel="00737D4F">
          <w:rPr>
            <w:rFonts w:ascii="Georgia" w:hAnsi="Georgia"/>
            <w:bCs w:val="0"/>
            <w:iCs/>
            <w:color w:val="000000"/>
            <w:sz w:val="26"/>
            <w:szCs w:val="26"/>
            <w:rPrChange w:id="1967" w:author="辻下 健二" w:date="2023-03-16T16:41:00Z">
              <w:rPr>
                <w:rFonts w:ascii="Georgia" w:eastAsia="ＭＳ ゴシック" w:hAnsi="Georgia" w:cs="Arial"/>
                <w:bCs/>
                <w:iCs/>
                <w:color w:val="000000"/>
                <w:sz w:val="22"/>
              </w:rPr>
            </w:rPrChange>
          </w:rPr>
          <w:delText>JICA will arrange the following accommodations for the participants in Japan (During the quarantine period, we plan to stay at a hotel near Narita Airport in Japan.)</w:delText>
        </w:r>
      </w:del>
    </w:p>
    <w:p w14:paraId="27FA75B6" w14:textId="02A990FC" w:rsidR="00AD1E02" w:rsidDel="00737D4F" w:rsidRDefault="00AD1E02" w:rsidP="00737D4F">
      <w:pPr>
        <w:pStyle w:val="0101aCoverheader"/>
        <w:ind w:rightChars="5" w:right="10"/>
        <w:rPr>
          <w:ins w:id="1968" w:author="辻下 健二" w:date="2023-03-16T16:41:00Z"/>
          <w:del w:id="1969" w:author="Ogawa, Kazumasa[小川 和真]" w:date="2023-03-20T11:01:00Z"/>
          <w:rFonts w:ascii="Georgia" w:hAnsi="Georgia"/>
          <w:bCs w:val="0"/>
          <w:iCs/>
          <w:color w:val="000000"/>
          <w:sz w:val="26"/>
          <w:szCs w:val="26"/>
        </w:rPr>
        <w:pPrChange w:id="1970" w:author="Ogawa, Kazumasa[小川 和真]" w:date="2023-03-20T11:01:00Z">
          <w:pPr>
            <w:widowControl/>
            <w:jc w:val="left"/>
          </w:pPr>
        </w:pPrChange>
      </w:pPr>
      <w:ins w:id="1971" w:author="辻下 健二" w:date="2023-03-16T16:41:00Z">
        <w:del w:id="1972" w:author="Ogawa, Kazumasa[小川 和真]" w:date="2023-03-20T11:01:00Z">
          <w:r w:rsidDel="00737D4F">
            <w:rPr>
              <w:rFonts w:ascii="Georgia" w:hAnsi="Georgia"/>
              <w:iCs/>
              <w:color w:val="000000"/>
              <w:sz w:val="26"/>
              <w:szCs w:val="26"/>
            </w:rPr>
            <w:br w:type="page"/>
          </w:r>
        </w:del>
      </w:ins>
    </w:p>
    <w:p w14:paraId="33A1CEFB" w14:textId="77777777" w:rsidR="00F31529" w:rsidRPr="00AD1E02" w:rsidDel="00623D02" w:rsidRDefault="00F31529" w:rsidP="00737D4F">
      <w:pPr>
        <w:pStyle w:val="0101aCoverheader"/>
        <w:ind w:rightChars="5" w:right="10"/>
        <w:rPr>
          <w:del w:id="1973" w:author="Ogawa, Kazumasa[小川 和真]" w:date="2023-03-16T10:31:00Z"/>
          <w:rFonts w:ascii="Georgia" w:hAnsi="Georgia"/>
          <w:bCs w:val="0"/>
          <w:iCs/>
          <w:color w:val="000000"/>
          <w:sz w:val="26"/>
          <w:szCs w:val="26"/>
          <w:rPrChange w:id="1974" w:author="辻下 健二" w:date="2023-03-16T16:41:00Z">
            <w:rPr>
              <w:del w:id="1975" w:author="Ogawa, Kazumasa[小川 和真]" w:date="2023-03-16T10:31:00Z"/>
              <w:rFonts w:ascii="Georgia" w:eastAsia="ＭＳ ゴシック" w:hAnsi="Georgia" w:cs="Arial"/>
              <w:bCs/>
              <w:iCs/>
              <w:color w:val="000000"/>
              <w:sz w:val="22"/>
            </w:rPr>
          </w:rPrChange>
        </w:rPr>
        <w:pPrChange w:id="1976" w:author="Ogawa, Kazumasa[小川 和真]" w:date="2023-03-20T11:01:00Z">
          <w:pPr>
            <w:spacing w:line="340" w:lineRule="exact"/>
            <w:ind w:left="720"/>
          </w:pPr>
        </w:pPrChange>
      </w:pPr>
    </w:p>
    <w:p w14:paraId="697F3B32" w14:textId="3E2BBFAE" w:rsidR="00F31529" w:rsidRPr="00AD1E02" w:rsidDel="00737D4F" w:rsidRDefault="00F31529" w:rsidP="00737D4F">
      <w:pPr>
        <w:pStyle w:val="0101aCoverheader"/>
        <w:ind w:rightChars="5" w:right="10"/>
        <w:rPr>
          <w:del w:id="1977" w:author="Ogawa, Kazumasa[小川 和真]" w:date="2023-03-20T11:01:00Z"/>
          <w:rFonts w:ascii="Georgia" w:hAnsi="Georgia"/>
          <w:bCs w:val="0"/>
          <w:iCs/>
          <w:color w:val="000000"/>
          <w:sz w:val="26"/>
          <w:szCs w:val="26"/>
          <w:rPrChange w:id="1978" w:author="辻下 健二" w:date="2023-03-16T16:41:00Z">
            <w:rPr>
              <w:del w:id="1979" w:author="Ogawa, Kazumasa[小川 和真]" w:date="2023-03-20T11:01:00Z"/>
              <w:rFonts w:ascii="Georgia" w:eastAsia="ＭＳ ゴシック" w:hAnsi="Georgia" w:cs="Arial"/>
              <w:bCs/>
              <w:iCs/>
              <w:color w:val="000000"/>
              <w:sz w:val="22"/>
            </w:rPr>
          </w:rPrChange>
        </w:rPr>
        <w:pPrChange w:id="1980" w:author="Ogawa, Kazumasa[小川 和真]" w:date="2023-03-20T11:01:00Z">
          <w:pPr>
            <w:spacing w:line="340" w:lineRule="exact"/>
            <w:ind w:left="720"/>
          </w:pPr>
        </w:pPrChange>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tblGrid>
      <w:tr w:rsidR="00F31529" w:rsidRPr="00372B4C" w:rsidDel="00737D4F" w14:paraId="612D9BEF" w14:textId="15D21FA2" w:rsidTr="00447B69">
        <w:trPr>
          <w:del w:id="1981" w:author="Ogawa, Kazumasa[小川 和真]" w:date="2023-03-20T11:01:00Z"/>
        </w:trPr>
        <w:tc>
          <w:tcPr>
            <w:tcW w:w="7560" w:type="dxa"/>
            <w:shd w:val="clear" w:color="auto" w:fill="auto"/>
            <w:vAlign w:val="center"/>
          </w:tcPr>
          <w:p w14:paraId="510ED47D" w14:textId="5CA8CC4D" w:rsidR="00F31529" w:rsidRPr="00E7396D" w:rsidDel="00737D4F" w:rsidRDefault="00F31529" w:rsidP="00737D4F">
            <w:pPr>
              <w:pStyle w:val="0101aCoverheader"/>
              <w:ind w:rightChars="5" w:right="10"/>
              <w:rPr>
                <w:del w:id="1982" w:author="Ogawa, Kazumasa[小川 和真]" w:date="2023-03-20T11:01:00Z"/>
                <w:rFonts w:ascii="Georgia" w:hAnsi="Georgia"/>
                <w:bCs w:val="0"/>
                <w:iCs/>
                <w:color w:val="000000"/>
                <w:sz w:val="22"/>
                <w:lang w:val="pt-PT"/>
              </w:rPr>
              <w:pPrChange w:id="1983" w:author="Ogawa, Kazumasa[小川 和真]" w:date="2023-03-20T11:01:00Z">
                <w:pPr>
                  <w:spacing w:line="340" w:lineRule="exact"/>
                  <w:ind w:left="720"/>
                  <w:jc w:val="left"/>
                </w:pPr>
              </w:pPrChange>
            </w:pPr>
            <w:del w:id="1984" w:author="Ogawa, Kazumasa[小川 和真]" w:date="2023-03-20T11:01:00Z">
              <w:r w:rsidRPr="00E7396D" w:rsidDel="00737D4F">
                <w:rPr>
                  <w:rFonts w:ascii="Georgia" w:hAnsi="Georgia"/>
                  <w:iCs/>
                  <w:color w:val="000000"/>
                  <w:sz w:val="22"/>
                  <w:lang w:val="pt-PT"/>
                </w:rPr>
                <w:delText>JICA Kansai Center (JICA Kansai)</w:delText>
              </w:r>
            </w:del>
          </w:p>
          <w:p w14:paraId="40FAABC2" w14:textId="1B7E2EFB" w:rsidR="00F31529" w:rsidRPr="00E7396D" w:rsidDel="00737D4F" w:rsidRDefault="00F31529" w:rsidP="00737D4F">
            <w:pPr>
              <w:pStyle w:val="0101aCoverheader"/>
              <w:ind w:rightChars="5" w:right="10"/>
              <w:rPr>
                <w:del w:id="1985" w:author="Ogawa, Kazumasa[小川 和真]" w:date="2023-03-20T11:01:00Z"/>
                <w:rFonts w:ascii="Georgia" w:hAnsi="Georgia"/>
                <w:bCs w:val="0"/>
                <w:iCs/>
                <w:color w:val="000000"/>
                <w:sz w:val="22"/>
                <w:lang w:val="pt-PT"/>
              </w:rPr>
              <w:pPrChange w:id="1986" w:author="Ogawa, Kazumasa[小川 和真]" w:date="2023-03-20T11:01:00Z">
                <w:pPr>
                  <w:spacing w:line="340" w:lineRule="exact"/>
                  <w:ind w:left="720"/>
                  <w:jc w:val="left"/>
                </w:pPr>
              </w:pPrChange>
            </w:pPr>
            <w:del w:id="1987" w:author="Ogawa, Kazumasa[小川 和真]" w:date="2023-03-20T11:01:00Z">
              <w:r w:rsidRPr="00E7396D" w:rsidDel="00737D4F">
                <w:rPr>
                  <w:rFonts w:ascii="Georgia" w:hAnsi="Georgia"/>
                  <w:iCs/>
                  <w:color w:val="000000"/>
                  <w:sz w:val="22"/>
                  <w:lang w:val="pt-PT"/>
                </w:rPr>
                <w:delText>Address: 1-5-2 Wakinohama Kaigandori, Chuo-ku, Kobe, Hyogo 651-0073, Japan</w:delText>
              </w:r>
            </w:del>
          </w:p>
          <w:p w14:paraId="6B9BFDFA" w14:textId="059464B7" w:rsidR="00F31529" w:rsidRPr="00E7396D" w:rsidDel="00737D4F" w:rsidRDefault="00F31529" w:rsidP="00737D4F">
            <w:pPr>
              <w:pStyle w:val="0101aCoverheader"/>
              <w:ind w:rightChars="5" w:right="10"/>
              <w:rPr>
                <w:del w:id="1988" w:author="Ogawa, Kazumasa[小川 和真]" w:date="2023-03-20T11:01:00Z"/>
                <w:rFonts w:ascii="Georgia" w:hAnsi="Georgia"/>
                <w:bCs w:val="0"/>
                <w:iCs/>
                <w:color w:val="000000"/>
                <w:sz w:val="22"/>
              </w:rPr>
              <w:pPrChange w:id="1989" w:author="Ogawa, Kazumasa[小川 和真]" w:date="2023-03-20T11:01:00Z">
                <w:pPr>
                  <w:spacing w:line="340" w:lineRule="exact"/>
                  <w:ind w:left="720"/>
                  <w:jc w:val="left"/>
                </w:pPr>
              </w:pPrChange>
            </w:pPr>
            <w:del w:id="1990" w:author="Ogawa, Kazumasa[小川 和真]" w:date="2023-03-20T11:01:00Z">
              <w:r w:rsidRPr="00E7396D" w:rsidDel="00737D4F">
                <w:rPr>
                  <w:rFonts w:ascii="Georgia" w:hAnsi="Georgia"/>
                  <w:iCs/>
                  <w:color w:val="000000"/>
                  <w:sz w:val="22"/>
                </w:rPr>
                <w:delText>TEL:  81-78-261-0383/0341  FAX:  81-78-261-0465</w:delText>
              </w:r>
            </w:del>
          </w:p>
          <w:p w14:paraId="5A6B4B1E" w14:textId="79142B68" w:rsidR="00F31529" w:rsidRPr="00E7396D" w:rsidDel="00737D4F" w:rsidRDefault="00F31529" w:rsidP="00737D4F">
            <w:pPr>
              <w:pStyle w:val="0101aCoverheader"/>
              <w:ind w:rightChars="5" w:right="10"/>
              <w:rPr>
                <w:del w:id="1991" w:author="Ogawa, Kazumasa[小川 和真]" w:date="2023-03-20T11:01:00Z"/>
                <w:rFonts w:ascii="Georgia" w:hAnsi="Georgia"/>
                <w:bCs w:val="0"/>
                <w:iCs/>
                <w:color w:val="000000"/>
                <w:sz w:val="22"/>
                <w:u w:val="single"/>
              </w:rPr>
              <w:pPrChange w:id="1992" w:author="Ogawa, Kazumasa[小川 和真]" w:date="2023-03-20T11:01:00Z">
                <w:pPr>
                  <w:spacing w:line="340" w:lineRule="exact"/>
                  <w:ind w:left="720"/>
                  <w:jc w:val="left"/>
                </w:pPr>
              </w:pPrChange>
            </w:pPr>
            <w:del w:id="1993" w:author="Ogawa, Kazumasa[小川 和真]" w:date="2023-03-20T11:01:00Z">
              <w:r w:rsidRPr="00E7396D" w:rsidDel="00737D4F">
                <w:rPr>
                  <w:rFonts w:ascii="Georgia" w:hAnsi="Georgia"/>
                  <w:iCs/>
                  <w:color w:val="000000"/>
                  <w:sz w:val="22"/>
                </w:rPr>
                <w:delText>(where “81” is the country code for Japan, and “78” is the local area code)</w:delText>
              </w:r>
            </w:del>
          </w:p>
        </w:tc>
      </w:tr>
    </w:tbl>
    <w:p w14:paraId="2DC3F817" w14:textId="0A15DBB3" w:rsidR="00F31529" w:rsidRPr="00AD1E02" w:rsidDel="00737D4F" w:rsidRDefault="00F31529" w:rsidP="00737D4F">
      <w:pPr>
        <w:pStyle w:val="0101aCoverheader"/>
        <w:ind w:rightChars="5" w:right="10"/>
        <w:rPr>
          <w:del w:id="1994" w:author="Ogawa, Kazumasa[小川 和真]" w:date="2023-03-20T11:01:00Z"/>
          <w:rFonts w:ascii="Georgia" w:hAnsi="Georgia"/>
          <w:bCs w:val="0"/>
          <w:color w:val="000000"/>
          <w:sz w:val="26"/>
          <w:szCs w:val="26"/>
          <w:rPrChange w:id="1995" w:author="辻下 健二" w:date="2023-03-16T16:41:00Z">
            <w:rPr>
              <w:del w:id="1996" w:author="Ogawa, Kazumasa[小川 和真]" w:date="2023-03-20T11:01:00Z"/>
              <w:rFonts w:ascii="Georgia" w:eastAsia="ＭＳ ゴシック" w:hAnsi="Georgia" w:cs="Arial"/>
              <w:bCs/>
              <w:color w:val="000000"/>
              <w:sz w:val="22"/>
            </w:rPr>
          </w:rPrChange>
        </w:rPr>
        <w:pPrChange w:id="1997" w:author="Ogawa, Kazumasa[小川 和真]" w:date="2023-03-20T11:01:00Z">
          <w:pPr>
            <w:spacing w:line="340" w:lineRule="exact"/>
            <w:ind w:left="720"/>
            <w:jc w:val="left"/>
          </w:pPr>
        </w:pPrChange>
      </w:pPr>
      <w:del w:id="1998" w:author="Ogawa, Kazumasa[小川 和真]" w:date="2023-03-20T11:01:00Z">
        <w:r w:rsidRPr="00AD1E02" w:rsidDel="00737D4F">
          <w:rPr>
            <w:rFonts w:ascii="Georgia" w:hAnsi="Georgia"/>
            <w:bCs w:val="0"/>
            <w:iCs/>
            <w:color w:val="000000"/>
            <w:sz w:val="26"/>
            <w:szCs w:val="26"/>
            <w:rPrChange w:id="1999" w:author="辻下 健二" w:date="2023-03-16T16:41:00Z">
              <w:rPr>
                <w:rFonts w:ascii="Georgia" w:eastAsia="ＭＳ ゴシック" w:hAnsi="Georgia" w:cs="Arial"/>
                <w:bCs/>
                <w:iCs/>
                <w:color w:val="000000"/>
                <w:sz w:val="22"/>
              </w:rPr>
            </w:rPrChange>
          </w:rPr>
          <w:delText xml:space="preserve">If there is no vacancy at </w:delText>
        </w:r>
        <w:r w:rsidRPr="00AD1E02" w:rsidDel="00737D4F">
          <w:rPr>
            <w:rFonts w:ascii="Georgia" w:hAnsi="Georgia"/>
            <w:bCs w:val="0"/>
            <w:iCs/>
            <w:color w:val="000000"/>
            <w:sz w:val="26"/>
            <w:szCs w:val="26"/>
            <w:u w:val="single"/>
            <w:rPrChange w:id="2000" w:author="辻下 健二" w:date="2023-03-16T16:41:00Z">
              <w:rPr>
                <w:rFonts w:ascii="Georgia" w:eastAsia="ＭＳ ゴシック" w:hAnsi="Georgia" w:cs="Arial"/>
                <w:bCs/>
                <w:iCs/>
                <w:color w:val="000000"/>
                <w:sz w:val="22"/>
                <w:u w:val="single"/>
              </w:rPr>
            </w:rPrChange>
          </w:rPr>
          <w:delText>JICA Kansai</w:delText>
        </w:r>
        <w:r w:rsidRPr="00AD1E02" w:rsidDel="00737D4F">
          <w:rPr>
            <w:rFonts w:ascii="Georgia" w:hAnsi="Georgia"/>
            <w:bCs w:val="0"/>
            <w:iCs/>
            <w:color w:val="000000"/>
            <w:sz w:val="26"/>
            <w:szCs w:val="26"/>
            <w:rPrChange w:id="2001" w:author="辻下 健二" w:date="2023-03-16T16:41:00Z">
              <w:rPr>
                <w:rFonts w:ascii="Georgia" w:eastAsia="ＭＳ ゴシック" w:hAnsi="Georgia" w:cs="Arial"/>
                <w:bCs/>
                <w:iCs/>
                <w:color w:val="000000"/>
                <w:sz w:val="22"/>
              </w:rPr>
            </w:rPrChange>
          </w:rPr>
          <w:delText xml:space="preserve">, JICA will arrange alternative accommodations for the participants. Please refer to facility guide of JICA Kansai at its URL, </w:delText>
        </w:r>
        <w:r w:rsidR="009D1165" w:rsidRPr="00AD1E02" w:rsidDel="00737D4F">
          <w:rPr>
            <w:rFonts w:asciiTheme="minorHAnsi" w:eastAsiaTheme="minorEastAsia" w:hAnsiTheme="minorHAnsi" w:cstheme="minorBidi"/>
            <w:bCs w:val="0"/>
            <w:color w:val="auto"/>
            <w:sz w:val="26"/>
            <w:szCs w:val="26"/>
            <w:rPrChange w:id="2002" w:author="辻下 健二" w:date="2023-03-16T16:41:00Z">
              <w:rPr/>
            </w:rPrChange>
          </w:rPr>
          <w:fldChar w:fldCharType="begin"/>
        </w:r>
        <w:r w:rsidR="009D1165" w:rsidRPr="00AD1E02" w:rsidDel="00737D4F">
          <w:rPr>
            <w:sz w:val="26"/>
            <w:szCs w:val="26"/>
            <w:rPrChange w:id="2003" w:author="辻下 健二" w:date="2023-03-16T16:41:00Z">
              <w:rPr/>
            </w:rPrChange>
          </w:rPr>
          <w:delInstrText xml:space="preserve"> HYPERLINK "https://www.jica.go.jp/kansai/english/office/index.html" </w:delInstrText>
        </w:r>
        <w:r w:rsidR="009D1165" w:rsidRPr="00AD1E02" w:rsidDel="00737D4F">
          <w:rPr>
            <w:rFonts w:asciiTheme="minorHAnsi" w:eastAsiaTheme="minorEastAsia" w:hAnsiTheme="minorHAnsi" w:cstheme="minorBidi"/>
            <w:bCs w:val="0"/>
            <w:color w:val="auto"/>
            <w:sz w:val="26"/>
            <w:szCs w:val="26"/>
            <w:rPrChange w:id="2004" w:author="辻下 健二" w:date="2023-03-16T16:41:00Z">
              <w:rPr>
                <w:rFonts w:ascii="Georgia" w:eastAsia="ＭＳ ゴシック" w:hAnsi="Georgia" w:cs="Arial"/>
                <w:bCs/>
                <w:iCs/>
                <w:color w:val="0000FF"/>
                <w:sz w:val="22"/>
                <w:u w:val="single"/>
              </w:rPr>
            </w:rPrChange>
          </w:rPr>
          <w:fldChar w:fldCharType="separate"/>
        </w:r>
        <w:r w:rsidRPr="00AD1E02" w:rsidDel="00737D4F">
          <w:rPr>
            <w:rFonts w:ascii="Georgia" w:hAnsi="Georgia"/>
            <w:bCs w:val="0"/>
            <w:iCs/>
            <w:color w:val="0000FF"/>
            <w:sz w:val="26"/>
            <w:szCs w:val="26"/>
            <w:u w:val="single"/>
            <w:rPrChange w:id="2005" w:author="辻下 健二" w:date="2023-03-16T16:41:00Z">
              <w:rPr>
                <w:rFonts w:ascii="Georgia" w:eastAsia="ＭＳ ゴシック" w:hAnsi="Georgia" w:cs="Arial"/>
                <w:bCs/>
                <w:iCs/>
                <w:color w:val="0000FF"/>
                <w:sz w:val="22"/>
                <w:u w:val="single"/>
              </w:rPr>
            </w:rPrChange>
          </w:rPr>
          <w:delText>https://www.jica.go.jp/kansai/english/office/index.html</w:delText>
        </w:r>
        <w:r w:rsidR="009D1165" w:rsidRPr="00AD1E02" w:rsidDel="00737D4F">
          <w:rPr>
            <w:rFonts w:ascii="Georgia" w:hAnsi="Georgia"/>
            <w:bCs w:val="0"/>
            <w:iCs/>
            <w:color w:val="0000FF"/>
            <w:sz w:val="26"/>
            <w:szCs w:val="26"/>
            <w:u w:val="single"/>
            <w:rPrChange w:id="2006" w:author="辻下 健二" w:date="2023-03-16T16:41:00Z">
              <w:rPr>
                <w:rFonts w:ascii="Georgia" w:eastAsia="ＭＳ ゴシック" w:hAnsi="Georgia" w:cs="Arial"/>
                <w:bCs/>
                <w:iCs/>
                <w:color w:val="0000FF"/>
                <w:sz w:val="22"/>
                <w:u w:val="single"/>
              </w:rPr>
            </w:rPrChange>
          </w:rPr>
          <w:fldChar w:fldCharType="end"/>
        </w:r>
      </w:del>
    </w:p>
    <w:p w14:paraId="17F49613" w14:textId="039A264B" w:rsidR="0007496C" w:rsidRPr="00E7396D" w:rsidDel="00737D4F" w:rsidRDefault="0007496C" w:rsidP="00737D4F">
      <w:pPr>
        <w:pStyle w:val="0101aCoverheader"/>
        <w:ind w:rightChars="5" w:right="10"/>
        <w:rPr>
          <w:del w:id="2007" w:author="Ogawa, Kazumasa[小川 和真]" w:date="2023-03-20T11:01:00Z"/>
          <w:rFonts w:ascii="Georgia" w:hAnsi="Georgia"/>
        </w:rPr>
        <w:pPrChange w:id="2008" w:author="Ogawa, Kazumasa[小川 和真]" w:date="2023-03-20T11:01:00Z">
          <w:pPr>
            <w:spacing w:line="340" w:lineRule="exact"/>
          </w:pPr>
        </w:pPrChange>
      </w:pPr>
    </w:p>
    <w:p w14:paraId="2970AF06" w14:textId="798B53AA" w:rsidR="00887D49" w:rsidRPr="00E7396D" w:rsidDel="00737D4F" w:rsidRDefault="00887D49" w:rsidP="00737D4F">
      <w:pPr>
        <w:pStyle w:val="0101aCoverheader"/>
        <w:ind w:rightChars="5" w:right="10"/>
        <w:rPr>
          <w:del w:id="2009" w:author="Ogawa, Kazumasa[小川 和真]" w:date="2023-03-20T11:01:00Z"/>
          <w:rFonts w:ascii="Georgia" w:hAnsi="Georgia"/>
          <w:b w:val="0"/>
          <w:bCs w:val="0"/>
          <w:sz w:val="30"/>
          <w:szCs w:val="30"/>
        </w:rPr>
        <w:pPrChange w:id="2010" w:author="Ogawa, Kazumasa[小川 和真]" w:date="2023-03-20T11:01:00Z">
          <w:pPr>
            <w:pStyle w:val="2"/>
            <w:numPr>
              <w:numId w:val="71"/>
            </w:numPr>
            <w:spacing w:line="330" w:lineRule="exact"/>
            <w:ind w:left="420" w:hanging="420"/>
          </w:pPr>
        </w:pPrChange>
      </w:pPr>
      <w:del w:id="2011" w:author="Ogawa, Kazumasa[小川 和真]" w:date="2023-03-20T11:01:00Z">
        <w:r w:rsidRPr="00E7396D" w:rsidDel="00737D4F">
          <w:rPr>
            <w:rFonts w:ascii="Georgia" w:hAnsi="Georgia"/>
            <w:sz w:val="30"/>
            <w:szCs w:val="30"/>
          </w:rPr>
          <w:delText>Expenses</w:delText>
        </w:r>
      </w:del>
    </w:p>
    <w:p w14:paraId="62037DA7" w14:textId="71159C89" w:rsidR="005507C4" w:rsidRPr="00E7396D" w:rsidDel="00737D4F" w:rsidRDefault="005507C4" w:rsidP="00737D4F">
      <w:pPr>
        <w:pStyle w:val="0101aCoverheader"/>
        <w:ind w:rightChars="5" w:right="10"/>
        <w:rPr>
          <w:del w:id="2012" w:author="Ogawa, Kazumasa[小川 和真]" w:date="2023-03-20T11:01:00Z"/>
          <w:rFonts w:ascii="Georgia" w:hAnsi="Georgia"/>
        </w:rPr>
        <w:pPrChange w:id="2013" w:author="Ogawa, Kazumasa[小川 和真]" w:date="2023-03-20T11:01:00Z">
          <w:pPr>
            <w:spacing w:line="330" w:lineRule="exact"/>
          </w:pPr>
        </w:pPrChange>
      </w:pPr>
    </w:p>
    <w:p w14:paraId="62F75544" w14:textId="12F5248D" w:rsidR="00887D49" w:rsidRPr="00AD1E02" w:rsidDel="00737D4F" w:rsidRDefault="00887D49" w:rsidP="00737D4F">
      <w:pPr>
        <w:pStyle w:val="0101aCoverheader"/>
        <w:ind w:rightChars="5" w:right="10"/>
        <w:rPr>
          <w:del w:id="2014" w:author="Ogawa, Kazumasa[小川 和真]" w:date="2023-03-20T11:01:00Z"/>
          <w:rFonts w:ascii="Georgia" w:hAnsi="Georgia"/>
          <w:sz w:val="26"/>
          <w:szCs w:val="26"/>
          <w:rPrChange w:id="2015" w:author="辻下 健二" w:date="2023-03-16T16:42:00Z">
            <w:rPr>
              <w:del w:id="2016" w:author="Ogawa, Kazumasa[小川 和真]" w:date="2023-03-20T11:01:00Z"/>
              <w:rFonts w:ascii="Georgia" w:hAnsi="Georgia"/>
              <w:color w:val="000000" w:themeColor="text1"/>
            </w:rPr>
          </w:rPrChange>
        </w:rPr>
        <w:pPrChange w:id="2017" w:author="Ogawa, Kazumasa[小川 和真]" w:date="2023-03-20T11:01:00Z">
          <w:pPr>
            <w:pStyle w:val="08d2"/>
          </w:pPr>
        </w:pPrChange>
      </w:pPr>
      <w:del w:id="2018" w:author="Ogawa, Kazumasa[小川 和真]" w:date="2023-03-20T11:01:00Z">
        <w:r w:rsidRPr="00AD1E02" w:rsidDel="00737D4F">
          <w:rPr>
            <w:rFonts w:ascii="Georgia" w:hAnsi="Georgia"/>
            <w:sz w:val="26"/>
            <w:szCs w:val="26"/>
            <w:rPrChange w:id="2019" w:author="辻下 健二" w:date="2023-03-16T16:42:00Z">
              <w:rPr>
                <w:rFonts w:ascii="Georgia" w:hAnsi="Georgia"/>
                <w:color w:val="000000" w:themeColor="text1"/>
              </w:rPr>
            </w:rPrChange>
          </w:rPr>
          <w:delText>The following expenses in Japan will be provided by JICA</w:delText>
        </w:r>
      </w:del>
    </w:p>
    <w:p w14:paraId="458EF49C" w14:textId="37B478A8" w:rsidR="00887D49" w:rsidRPr="00AD1E02" w:rsidDel="00737D4F" w:rsidRDefault="00887D49" w:rsidP="00737D4F">
      <w:pPr>
        <w:pStyle w:val="0101aCoverheader"/>
        <w:ind w:rightChars="5" w:right="10"/>
        <w:rPr>
          <w:del w:id="2020" w:author="Ogawa, Kazumasa[小川 和真]" w:date="2023-03-20T11:01:00Z"/>
          <w:rFonts w:ascii="Georgia" w:hAnsi="Georgia"/>
          <w:sz w:val="26"/>
          <w:szCs w:val="26"/>
          <w:rPrChange w:id="2021" w:author="辻下 健二" w:date="2023-03-16T16:42:00Z">
            <w:rPr>
              <w:del w:id="2022" w:author="Ogawa, Kazumasa[小川 和真]" w:date="2023-03-20T11:01:00Z"/>
              <w:rFonts w:ascii="Georgia" w:hAnsi="Georgia"/>
              <w:color w:val="000000" w:themeColor="text1"/>
            </w:rPr>
          </w:rPrChange>
        </w:rPr>
        <w:pPrChange w:id="2023" w:author="Ogawa, Kazumasa[小川 和真]" w:date="2023-03-20T11:01:00Z">
          <w:pPr>
            <w:pStyle w:val="08d"/>
            <w:numPr>
              <w:numId w:val="10"/>
            </w:numPr>
            <w:tabs>
              <w:tab w:val="clear" w:pos="928"/>
            </w:tabs>
            <w:ind w:left="840" w:hanging="420"/>
          </w:pPr>
        </w:pPrChange>
      </w:pPr>
      <w:del w:id="2024" w:author="Ogawa, Kazumasa[小川 和真]" w:date="2023-03-20T11:01:00Z">
        <w:r w:rsidRPr="00AD1E02" w:rsidDel="00737D4F">
          <w:rPr>
            <w:rFonts w:ascii="Georgia" w:hAnsi="Georgia"/>
            <w:sz w:val="26"/>
            <w:szCs w:val="26"/>
            <w:rPrChange w:id="2025" w:author="辻下 健二" w:date="2023-03-16T16:42:00Z">
              <w:rPr>
                <w:rFonts w:ascii="Georgia" w:hAnsi="Georgia"/>
                <w:color w:val="000000" w:themeColor="text1"/>
              </w:rPr>
            </w:rPrChange>
          </w:rPr>
          <w:delText>Allowances for meals, living expenses, outfits, and shipping and stopover.</w:delText>
        </w:r>
      </w:del>
    </w:p>
    <w:p w14:paraId="184AD586" w14:textId="1A5E2E87" w:rsidR="00887D49" w:rsidRPr="00AD1E02" w:rsidDel="00737D4F" w:rsidRDefault="00887D49" w:rsidP="00737D4F">
      <w:pPr>
        <w:pStyle w:val="0101aCoverheader"/>
        <w:ind w:rightChars="5" w:right="10"/>
        <w:rPr>
          <w:del w:id="2026" w:author="Ogawa, Kazumasa[小川 和真]" w:date="2023-03-20T11:01:00Z"/>
          <w:rFonts w:ascii="Georgia" w:hAnsi="Georgia"/>
          <w:sz w:val="26"/>
          <w:szCs w:val="26"/>
          <w:rPrChange w:id="2027" w:author="辻下 健二" w:date="2023-03-16T16:42:00Z">
            <w:rPr>
              <w:del w:id="2028" w:author="Ogawa, Kazumasa[小川 和真]" w:date="2023-03-20T11:01:00Z"/>
              <w:rFonts w:ascii="Georgia" w:hAnsi="Georgia"/>
              <w:color w:val="000000" w:themeColor="text1"/>
            </w:rPr>
          </w:rPrChange>
        </w:rPr>
        <w:pPrChange w:id="2029" w:author="Ogawa, Kazumasa[小川 和真]" w:date="2023-03-20T11:01:00Z">
          <w:pPr>
            <w:pStyle w:val="08d"/>
            <w:numPr>
              <w:numId w:val="10"/>
            </w:numPr>
            <w:tabs>
              <w:tab w:val="clear" w:pos="928"/>
            </w:tabs>
            <w:ind w:left="840" w:hanging="420"/>
          </w:pPr>
        </w:pPrChange>
      </w:pPr>
      <w:del w:id="2030" w:author="Ogawa, Kazumasa[小川 和真]" w:date="2023-03-20T11:01:00Z">
        <w:r w:rsidRPr="00AD1E02" w:rsidDel="00737D4F">
          <w:rPr>
            <w:rFonts w:ascii="Georgia" w:hAnsi="Georgia"/>
            <w:sz w:val="26"/>
            <w:szCs w:val="26"/>
            <w:rPrChange w:id="2031" w:author="辻下 健二" w:date="2023-03-16T16:42:00Z">
              <w:rPr>
                <w:rFonts w:ascii="Georgia" w:hAnsi="Georgia"/>
                <w:color w:val="000000" w:themeColor="text1"/>
              </w:rPr>
            </w:rPrChange>
          </w:rPr>
          <w:delText>Expenses for study tours (basically in the form of train tickets).</w:delText>
        </w:r>
      </w:del>
    </w:p>
    <w:p w14:paraId="09EE28C9" w14:textId="2DB989AB" w:rsidR="00887D49" w:rsidRPr="00AD1E02" w:rsidDel="00737D4F" w:rsidRDefault="00887D49" w:rsidP="00737D4F">
      <w:pPr>
        <w:pStyle w:val="0101aCoverheader"/>
        <w:ind w:rightChars="5" w:right="10"/>
        <w:rPr>
          <w:del w:id="2032" w:author="Ogawa, Kazumasa[小川 和真]" w:date="2023-03-20T11:01:00Z"/>
          <w:rFonts w:ascii="Georgia" w:hAnsi="Georgia"/>
          <w:sz w:val="26"/>
          <w:szCs w:val="26"/>
          <w:rPrChange w:id="2033" w:author="辻下 健二" w:date="2023-03-16T16:42:00Z">
            <w:rPr>
              <w:del w:id="2034" w:author="Ogawa, Kazumasa[小川 和真]" w:date="2023-03-20T11:01:00Z"/>
              <w:rFonts w:ascii="Georgia" w:hAnsi="Georgia"/>
              <w:color w:val="000000" w:themeColor="text1"/>
            </w:rPr>
          </w:rPrChange>
        </w:rPr>
        <w:pPrChange w:id="2035" w:author="Ogawa, Kazumasa[小川 和真]" w:date="2023-03-20T11:01:00Z">
          <w:pPr>
            <w:pStyle w:val="08d"/>
            <w:numPr>
              <w:numId w:val="10"/>
            </w:numPr>
            <w:tabs>
              <w:tab w:val="clear" w:pos="928"/>
            </w:tabs>
            <w:ind w:left="840" w:hanging="420"/>
          </w:pPr>
        </w:pPrChange>
      </w:pPr>
      <w:del w:id="2036" w:author="Ogawa, Kazumasa[小川 和真]" w:date="2023-03-20T11:01:00Z">
        <w:r w:rsidRPr="00AD1E02" w:rsidDel="00737D4F">
          <w:rPr>
            <w:rFonts w:ascii="Georgia" w:hAnsi="Georgia"/>
            <w:sz w:val="26"/>
            <w:szCs w:val="26"/>
            <w:rPrChange w:id="2037" w:author="辻下 健二" w:date="2023-03-16T16:42:00Z">
              <w:rPr>
                <w:rFonts w:ascii="Georgia" w:hAnsi="Georgia"/>
                <w:color w:val="000000" w:themeColor="text1"/>
              </w:rPr>
            </w:rPrChange>
          </w:rPr>
          <w:delText>Medical care for participants who become ill after arriving in Japan (the costs related to pre-existing illness, pregnancy, or dental treatment are not included).</w:delText>
        </w:r>
      </w:del>
    </w:p>
    <w:p w14:paraId="109F55DA" w14:textId="445547A9" w:rsidR="00887D49" w:rsidRPr="00AD1E02" w:rsidDel="00737D4F" w:rsidRDefault="00887D49" w:rsidP="00737D4F">
      <w:pPr>
        <w:pStyle w:val="0101aCoverheader"/>
        <w:ind w:rightChars="5" w:right="10"/>
        <w:rPr>
          <w:del w:id="2038" w:author="Ogawa, Kazumasa[小川 和真]" w:date="2023-03-20T11:01:00Z"/>
          <w:rFonts w:ascii="Georgia" w:hAnsi="Georgia"/>
          <w:sz w:val="26"/>
          <w:szCs w:val="26"/>
          <w:rPrChange w:id="2039" w:author="辻下 健二" w:date="2023-03-16T16:42:00Z">
            <w:rPr>
              <w:del w:id="2040" w:author="Ogawa, Kazumasa[小川 和真]" w:date="2023-03-20T11:01:00Z"/>
              <w:rFonts w:ascii="Georgia" w:hAnsi="Georgia"/>
              <w:color w:val="000000" w:themeColor="text1"/>
            </w:rPr>
          </w:rPrChange>
        </w:rPr>
        <w:pPrChange w:id="2041" w:author="Ogawa, Kazumasa[小川 和真]" w:date="2023-03-20T11:01:00Z">
          <w:pPr>
            <w:pStyle w:val="08d"/>
            <w:numPr>
              <w:numId w:val="10"/>
            </w:numPr>
            <w:tabs>
              <w:tab w:val="clear" w:pos="928"/>
            </w:tabs>
            <w:ind w:left="840" w:hanging="420"/>
          </w:pPr>
        </w:pPrChange>
      </w:pPr>
      <w:del w:id="2042" w:author="Ogawa, Kazumasa[小川 和真]" w:date="2023-03-20T11:01:00Z">
        <w:r w:rsidRPr="00AD1E02" w:rsidDel="00737D4F">
          <w:rPr>
            <w:rFonts w:ascii="Georgia" w:hAnsi="Georgia"/>
            <w:sz w:val="26"/>
            <w:szCs w:val="26"/>
            <w:rPrChange w:id="2043" w:author="辻下 健二" w:date="2023-03-16T16:42:00Z">
              <w:rPr>
                <w:rFonts w:ascii="Georgia" w:hAnsi="Georgia"/>
                <w:color w:val="000000" w:themeColor="text1"/>
              </w:rPr>
            </w:rPrChange>
          </w:rPr>
          <w:delText>Expenses for program implementation, including materials.</w:delText>
        </w:r>
      </w:del>
    </w:p>
    <w:p w14:paraId="4BAD53D4" w14:textId="08768A67" w:rsidR="00887D49" w:rsidRPr="00AD1E02" w:rsidDel="00737D4F" w:rsidRDefault="00887D49" w:rsidP="00737D4F">
      <w:pPr>
        <w:pStyle w:val="0101aCoverheader"/>
        <w:ind w:rightChars="5" w:right="10"/>
        <w:rPr>
          <w:del w:id="2044" w:author="Ogawa, Kazumasa[小川 和真]" w:date="2023-03-20T11:01:00Z"/>
          <w:rFonts w:ascii="Georgia" w:hAnsi="Georgia"/>
          <w:sz w:val="26"/>
          <w:szCs w:val="26"/>
          <w:rPrChange w:id="2045" w:author="辻下 健二" w:date="2023-03-16T16:42:00Z">
            <w:rPr>
              <w:del w:id="2046" w:author="Ogawa, Kazumasa[小川 和真]" w:date="2023-03-20T11:01:00Z"/>
              <w:rFonts w:ascii="Georgia" w:hAnsi="Georgia"/>
              <w:color w:val="000000" w:themeColor="text1"/>
            </w:rPr>
          </w:rPrChange>
        </w:rPr>
        <w:pPrChange w:id="2047" w:author="Ogawa, Kazumasa[小川 和真]" w:date="2023-03-20T11:01:00Z">
          <w:pPr>
            <w:pStyle w:val="08d"/>
            <w:numPr>
              <w:numId w:val="10"/>
            </w:numPr>
            <w:tabs>
              <w:tab w:val="clear" w:pos="928"/>
            </w:tabs>
            <w:ind w:left="840" w:hanging="420"/>
          </w:pPr>
        </w:pPrChange>
      </w:pPr>
      <w:del w:id="2048" w:author="Ogawa, Kazumasa[小川 和真]" w:date="2023-03-20T11:01:00Z">
        <w:r w:rsidRPr="00AD1E02" w:rsidDel="00737D4F">
          <w:rPr>
            <w:rFonts w:ascii="Georgia" w:hAnsi="Georgia"/>
            <w:sz w:val="26"/>
            <w:szCs w:val="26"/>
            <w:rPrChange w:id="2049" w:author="辻下 健二" w:date="2023-03-16T16:42:00Z">
              <w:rPr>
                <w:rFonts w:ascii="Georgia" w:hAnsi="Georgia"/>
                <w:color w:val="000000" w:themeColor="text1"/>
              </w:rPr>
            </w:rPrChange>
          </w:rPr>
          <w:delText>For more details, please see “III. ALLOWANCES” of the brochure for participants titled “KENSHU-IN GUIDE BOOK,” which will be given before departure for Japan.</w:delText>
        </w:r>
      </w:del>
    </w:p>
    <w:p w14:paraId="553D1FEB" w14:textId="0EF36AE3" w:rsidR="005A2F75" w:rsidRPr="00AD1E02" w:rsidDel="00737D4F" w:rsidRDefault="00887D49" w:rsidP="00737D4F">
      <w:pPr>
        <w:pStyle w:val="0101aCoverheader"/>
        <w:ind w:rightChars="5" w:right="10"/>
        <w:rPr>
          <w:del w:id="2050" w:author="Ogawa, Kazumasa[小川 和真]" w:date="2023-03-20T11:01:00Z"/>
          <w:rStyle w:val="a6"/>
          <w:rFonts w:ascii="Georgia" w:hAnsi="Georgia"/>
          <w:color w:val="0070C0"/>
          <w:sz w:val="26"/>
          <w:szCs w:val="26"/>
          <w:rPrChange w:id="2051" w:author="辻下 健二" w:date="2023-03-16T16:42:00Z">
            <w:rPr>
              <w:del w:id="2052" w:author="Ogawa, Kazumasa[小川 和真]" w:date="2023-03-20T11:01:00Z"/>
              <w:rStyle w:val="a6"/>
              <w:rFonts w:ascii="Georgia" w:hAnsi="Georgia"/>
              <w:color w:val="0070C0"/>
            </w:rPr>
          </w:rPrChange>
        </w:rPr>
        <w:pPrChange w:id="2053" w:author="Ogawa, Kazumasa[小川 和真]" w:date="2023-03-20T11:01:00Z">
          <w:pPr>
            <w:pStyle w:val="08d"/>
            <w:numPr>
              <w:numId w:val="0"/>
            </w:numPr>
            <w:tabs>
              <w:tab w:val="clear" w:pos="928"/>
            </w:tabs>
            <w:ind w:left="840" w:firstLine="0"/>
          </w:pPr>
        </w:pPrChange>
      </w:pPr>
      <w:del w:id="2054" w:author="Ogawa, Kazumasa[小川 和真]" w:date="2023-03-20T11:01:00Z">
        <w:r w:rsidRPr="00AD1E02" w:rsidDel="00737D4F">
          <w:rPr>
            <w:rFonts w:ascii="Georgia" w:hAnsi="Georgia"/>
            <w:sz w:val="26"/>
            <w:szCs w:val="26"/>
            <w:rPrChange w:id="2055" w:author="辻下 健二" w:date="2023-03-16T16:42:00Z">
              <w:rPr>
                <w:rFonts w:ascii="Georgia" w:hAnsi="Georgia"/>
                <w:color w:val="000000" w:themeColor="text1"/>
                <w:u w:val="single"/>
              </w:rPr>
            </w:rPrChange>
          </w:rPr>
          <w:delText xml:space="preserve">*Link to JICA HP (English/French/Spanish/Russian): </w:delText>
        </w:r>
        <w:r w:rsidR="009D1165" w:rsidRPr="00AD1E02" w:rsidDel="00737D4F">
          <w:rPr>
            <w:rFonts w:ascii="Trebuchet MS" w:hAnsi="Trebuchet MS"/>
            <w:color w:val="auto"/>
            <w:sz w:val="26"/>
            <w:szCs w:val="26"/>
            <w:rPrChange w:id="2056" w:author="辻下 健二" w:date="2023-03-16T16:42:00Z">
              <w:rPr/>
            </w:rPrChange>
          </w:rPr>
          <w:fldChar w:fldCharType="begin"/>
        </w:r>
        <w:r w:rsidR="009D1165" w:rsidRPr="00AD1E02" w:rsidDel="00737D4F">
          <w:rPr>
            <w:sz w:val="26"/>
            <w:szCs w:val="26"/>
            <w:rPrChange w:id="2057" w:author="辻下 健二" w:date="2023-03-16T16:42:00Z">
              <w:rPr/>
            </w:rPrChange>
          </w:rPr>
          <w:delInstrText xml:space="preserve"> HYPERLINK "https://www.jica.go.jp/english/our_work/types_of_assistance/tech/acceptance/training/index.html" </w:delInstrText>
        </w:r>
        <w:r w:rsidR="009D1165" w:rsidRPr="00AD1E02" w:rsidDel="00737D4F">
          <w:rPr>
            <w:rFonts w:ascii="Trebuchet MS" w:hAnsi="Trebuchet MS"/>
            <w:color w:val="auto"/>
            <w:sz w:val="26"/>
            <w:szCs w:val="26"/>
            <w:rPrChange w:id="2058" w:author="辻下 健二" w:date="2023-03-16T16:42:00Z">
              <w:rPr>
                <w:rStyle w:val="a6"/>
                <w:rFonts w:ascii="Georgia" w:hAnsi="Georgia"/>
              </w:rPr>
            </w:rPrChange>
          </w:rPr>
          <w:fldChar w:fldCharType="separate"/>
        </w:r>
        <w:r w:rsidR="00447B69" w:rsidRPr="00AD1E02" w:rsidDel="00737D4F">
          <w:rPr>
            <w:rStyle w:val="a6"/>
            <w:rFonts w:ascii="Georgia" w:hAnsi="Georgia"/>
            <w:sz w:val="26"/>
            <w:szCs w:val="26"/>
            <w:rPrChange w:id="2059" w:author="辻下 健二" w:date="2023-03-16T16:42:00Z">
              <w:rPr>
                <w:rStyle w:val="a6"/>
                <w:rFonts w:ascii="Georgia" w:hAnsi="Georgia"/>
              </w:rPr>
            </w:rPrChange>
          </w:rPr>
          <w:delText>https://www.jica.go.jp/english/our_work/types_of_assistance/tech/acceptance/training/index.html</w:delText>
        </w:r>
        <w:r w:rsidR="009D1165" w:rsidRPr="00AD1E02" w:rsidDel="00737D4F">
          <w:rPr>
            <w:rStyle w:val="a6"/>
            <w:rFonts w:ascii="Georgia" w:hAnsi="Georgia"/>
            <w:sz w:val="26"/>
            <w:szCs w:val="26"/>
            <w:rPrChange w:id="2060" w:author="辻下 健二" w:date="2023-03-16T16:42:00Z">
              <w:rPr>
                <w:rStyle w:val="a6"/>
                <w:rFonts w:ascii="Georgia" w:hAnsi="Georgia"/>
              </w:rPr>
            </w:rPrChange>
          </w:rPr>
          <w:fldChar w:fldCharType="end"/>
        </w:r>
      </w:del>
    </w:p>
    <w:p w14:paraId="282C57F5" w14:textId="2B583C44" w:rsidR="005A2F75" w:rsidRPr="00E7396D" w:rsidDel="00737D4F" w:rsidRDefault="005A2F75" w:rsidP="00737D4F">
      <w:pPr>
        <w:pStyle w:val="0101aCoverheader"/>
        <w:ind w:rightChars="5" w:right="10"/>
        <w:rPr>
          <w:del w:id="2061" w:author="Ogawa, Kazumasa[小川 和真]" w:date="2023-03-20T11:01:00Z"/>
          <w:rFonts w:ascii="Georgia" w:eastAsiaTheme="majorEastAsia" w:hAnsi="Georgia" w:cstheme="majorBidi"/>
          <w:b w:val="0"/>
          <w:bCs w:val="0"/>
          <w:sz w:val="30"/>
          <w:szCs w:val="30"/>
        </w:rPr>
        <w:pPrChange w:id="2062" w:author="Ogawa, Kazumasa[小川 和真]" w:date="2023-03-20T11:01:00Z">
          <w:pPr>
            <w:pStyle w:val="08d"/>
          </w:pPr>
        </w:pPrChange>
      </w:pPr>
    </w:p>
    <w:p w14:paraId="3046D329" w14:textId="4B36CAB5" w:rsidR="00A94823" w:rsidRPr="00E7396D" w:rsidDel="00737D4F" w:rsidRDefault="00887D49" w:rsidP="00737D4F">
      <w:pPr>
        <w:pStyle w:val="0101aCoverheader"/>
        <w:ind w:rightChars="5" w:right="10"/>
        <w:rPr>
          <w:del w:id="2063" w:author="Ogawa, Kazumasa[小川 和真]" w:date="2023-03-20T11:01:00Z"/>
          <w:rFonts w:ascii="Georgia" w:hAnsi="Georgia"/>
          <w:b w:val="0"/>
          <w:bCs w:val="0"/>
          <w:sz w:val="30"/>
          <w:szCs w:val="30"/>
        </w:rPr>
        <w:pPrChange w:id="2064" w:author="Ogawa, Kazumasa[小川 和真]" w:date="2023-03-20T11:01:00Z">
          <w:pPr>
            <w:pStyle w:val="2"/>
            <w:numPr>
              <w:numId w:val="71"/>
            </w:numPr>
            <w:spacing w:line="330" w:lineRule="exact"/>
            <w:ind w:left="420" w:hanging="420"/>
          </w:pPr>
        </w:pPrChange>
      </w:pPr>
      <w:del w:id="2065" w:author="Ogawa, Kazumasa[小川 和真]" w:date="2023-03-20T11:01:00Z">
        <w:r w:rsidRPr="00E7396D" w:rsidDel="00737D4F">
          <w:rPr>
            <w:rFonts w:ascii="Georgia" w:hAnsi="Georgia"/>
            <w:sz w:val="30"/>
            <w:szCs w:val="30"/>
          </w:rPr>
          <w:delText>Pre-departure Orientation</w:delText>
        </w:r>
      </w:del>
    </w:p>
    <w:p w14:paraId="51736666" w14:textId="100B5B99" w:rsidR="00A94823" w:rsidRPr="00E7396D" w:rsidDel="00737D4F" w:rsidRDefault="00A94823" w:rsidP="00737D4F">
      <w:pPr>
        <w:pStyle w:val="0101aCoverheader"/>
        <w:ind w:rightChars="5" w:right="10"/>
        <w:rPr>
          <w:del w:id="2066" w:author="Ogawa, Kazumasa[小川 和真]" w:date="2023-03-20T11:01:00Z"/>
          <w:rFonts w:ascii="Georgia" w:hAnsi="Georgia"/>
        </w:rPr>
        <w:pPrChange w:id="2067" w:author="Ogawa, Kazumasa[小川 和真]" w:date="2023-03-20T11:01:00Z">
          <w:pPr>
            <w:spacing w:line="330" w:lineRule="exact"/>
          </w:pPr>
        </w:pPrChange>
      </w:pPr>
    </w:p>
    <w:p w14:paraId="4A2FB799" w14:textId="243CC592" w:rsidR="0007496C" w:rsidRPr="00AD1E02" w:rsidDel="00737D4F" w:rsidRDefault="00887D49" w:rsidP="00737D4F">
      <w:pPr>
        <w:pStyle w:val="0101aCoverheader"/>
        <w:ind w:rightChars="5" w:right="10"/>
        <w:rPr>
          <w:del w:id="2068" w:author="Ogawa, Kazumasa[小川 和真]" w:date="2023-03-20T11:01:00Z"/>
          <w:rFonts w:ascii="Georgia" w:hAnsi="Georgia"/>
          <w:sz w:val="26"/>
          <w:szCs w:val="26"/>
          <w:rPrChange w:id="2069" w:author="辻下 健二" w:date="2023-03-16T16:42:00Z">
            <w:rPr>
              <w:del w:id="2070" w:author="Ogawa, Kazumasa[小川 和真]" w:date="2023-03-20T11:01:00Z"/>
              <w:rFonts w:ascii="Georgia" w:hAnsi="Georgia"/>
              <w:color w:val="000000" w:themeColor="text1"/>
            </w:rPr>
          </w:rPrChange>
        </w:rPr>
        <w:pPrChange w:id="2071" w:author="Ogawa, Kazumasa[小川 和真]" w:date="2023-03-20T11:01:00Z">
          <w:pPr>
            <w:pStyle w:val="08d2"/>
          </w:pPr>
        </w:pPrChange>
      </w:pPr>
      <w:del w:id="2072" w:author="Ogawa, Kazumasa[小川 和真]" w:date="2023-03-20T11:01:00Z">
        <w:r w:rsidRPr="00AD1E02" w:rsidDel="00737D4F">
          <w:rPr>
            <w:rFonts w:ascii="Georgia" w:hAnsi="Georgia"/>
            <w:sz w:val="26"/>
            <w:szCs w:val="26"/>
            <w:rPrChange w:id="2073" w:author="辻下 健二" w:date="2023-03-16T16:42:00Z">
              <w:rPr>
                <w:rFonts w:ascii="Georgia" w:hAnsi="Georgia"/>
                <w:color w:val="000000" w:themeColor="text1"/>
              </w:rPr>
            </w:rPrChange>
          </w:rPr>
          <w:delText>A pre-departure orientation will be held at respective country’s JICA office (or the Japanese Embassy), to provide Participants with details on travel to Japan, conditions of the course, and other matters.</w:delText>
        </w:r>
      </w:del>
    </w:p>
    <w:p w14:paraId="4ABA6CAC" w14:textId="4A743DCB" w:rsidR="0007496C" w:rsidDel="00737D4F" w:rsidRDefault="0007496C" w:rsidP="00737D4F">
      <w:pPr>
        <w:pStyle w:val="0101aCoverheader"/>
        <w:ind w:rightChars="5" w:right="10"/>
        <w:rPr>
          <w:del w:id="2074" w:author="Ogawa, Kazumasa[小川 和真]" w:date="2023-03-20T11:01:00Z"/>
          <w:rFonts w:ascii="Georgia" w:hAnsi="Georgia"/>
          <w:iCs/>
          <w:sz w:val="26"/>
          <w:szCs w:val="26"/>
        </w:rPr>
        <w:pPrChange w:id="2075" w:author="Ogawa, Kazumasa[小川 和真]" w:date="2023-03-20T11:01:00Z">
          <w:pPr/>
        </w:pPrChange>
      </w:pPr>
    </w:p>
    <w:p w14:paraId="4E342F4C" w14:textId="687360B9" w:rsidR="005E1A7A" w:rsidRPr="00AD1E02" w:rsidDel="00737D4F" w:rsidRDefault="005E1A7A" w:rsidP="00737D4F">
      <w:pPr>
        <w:pStyle w:val="0101aCoverheader"/>
        <w:ind w:rightChars="5" w:right="10"/>
        <w:rPr>
          <w:ins w:id="2076" w:author="松本 潤子" w:date="2023-03-16T17:33:00Z"/>
          <w:del w:id="2077" w:author="Ogawa, Kazumasa[小川 和真]" w:date="2023-03-20T11:01:00Z"/>
          <w:rFonts w:ascii="Georgia" w:hAnsi="Georgia"/>
          <w:sz w:val="26"/>
          <w:szCs w:val="26"/>
          <w:rPrChange w:id="2078" w:author="辻下 健二" w:date="2023-03-16T16:42:00Z">
            <w:rPr>
              <w:ins w:id="2079" w:author="松本 潤子" w:date="2023-03-16T17:33:00Z"/>
              <w:del w:id="2080" w:author="Ogawa, Kazumasa[小川 和真]" w:date="2023-03-20T11:01:00Z"/>
              <w:rFonts w:ascii="Georgia" w:hAnsi="Georgia"/>
              <w:color w:val="000000" w:themeColor="text1"/>
            </w:rPr>
          </w:rPrChange>
        </w:rPr>
        <w:pPrChange w:id="2081" w:author="Ogawa, Kazumasa[小川 和真]" w:date="2023-03-20T11:01:00Z">
          <w:pPr>
            <w:pStyle w:val="08d2"/>
          </w:pPr>
        </w:pPrChange>
      </w:pPr>
    </w:p>
    <w:p w14:paraId="3268D11B" w14:textId="3B944DE5" w:rsidR="00AD1E02" w:rsidDel="00737D4F" w:rsidRDefault="002F0507" w:rsidP="00737D4F">
      <w:pPr>
        <w:pStyle w:val="0101aCoverheader"/>
        <w:ind w:rightChars="5" w:right="10"/>
        <w:rPr>
          <w:ins w:id="2082" w:author="辻下 健二" w:date="2023-03-16T16:42:00Z"/>
          <w:del w:id="2083" w:author="Ogawa, Kazumasa[小川 和真]" w:date="2023-03-20T11:01:00Z"/>
          <w:rFonts w:ascii="Georgia" w:hAnsi="Georgia"/>
          <w:iCs/>
          <w:sz w:val="26"/>
          <w:szCs w:val="26"/>
        </w:rPr>
        <w:pPrChange w:id="2084" w:author="Ogawa, Kazumasa[小川 和真]" w:date="2023-03-20T11:01:00Z">
          <w:pPr/>
        </w:pPrChange>
      </w:pPr>
      <w:del w:id="2085" w:author="Ogawa, Kazumasa[小川 和真]" w:date="2023-03-20T11:01:00Z">
        <w:r w:rsidRPr="00AD1E02" w:rsidDel="00737D4F">
          <w:rPr>
            <w:rFonts w:ascii="Georgia" w:hAnsi="Georgia"/>
            <w:iCs/>
            <w:sz w:val="26"/>
            <w:szCs w:val="26"/>
            <w:rPrChange w:id="2086" w:author="辻下 健二" w:date="2023-03-16T16:42:00Z">
              <w:rPr>
                <w:rFonts w:ascii="Georgia" w:eastAsia="ＭＳ ゴシック" w:hAnsi="Georgia" w:cs="Arial"/>
                <w:iCs/>
                <w:sz w:val="22"/>
              </w:rPr>
            </w:rPrChange>
          </w:rPr>
          <w:delText>*YouTube of “</w:delText>
        </w:r>
        <w:r w:rsidRPr="00AD1E02" w:rsidDel="00737D4F">
          <w:rPr>
            <w:rFonts w:ascii="Georgia" w:hAnsi="Georgia"/>
            <w:bCs w:val="0"/>
            <w:iCs/>
            <w:sz w:val="26"/>
            <w:szCs w:val="26"/>
            <w:rPrChange w:id="2087" w:author="辻下 健二" w:date="2023-03-16T16:42:00Z">
              <w:rPr>
                <w:rFonts w:ascii="Georgia" w:eastAsia="ＭＳ ゴシック" w:hAnsi="Georgia" w:cs="Arial"/>
                <w:bCs/>
                <w:iCs/>
                <w:sz w:val="22"/>
              </w:rPr>
            </w:rPrChange>
          </w:rPr>
          <w:delText>Knowledge Co-Creation Program and Life in Japan”</w:delText>
        </w:r>
        <w:r w:rsidRPr="00AD1E02" w:rsidDel="00737D4F">
          <w:rPr>
            <w:rFonts w:ascii="Georgia" w:hAnsi="Georgia"/>
            <w:iCs/>
            <w:sz w:val="26"/>
            <w:szCs w:val="26"/>
            <w:rPrChange w:id="2088" w:author="辻下 健二" w:date="2023-03-16T16:42:00Z">
              <w:rPr>
                <w:rFonts w:ascii="Georgia" w:eastAsia="ＭＳ ゴシック" w:hAnsi="Georgia" w:cs="Arial"/>
                <w:iCs/>
                <w:sz w:val="22"/>
              </w:rPr>
            </w:rPrChange>
          </w:rPr>
          <w:delText xml:space="preserve"> and “Introduction of JICA Center” are viewable from the link below.</w:delText>
        </w:r>
      </w:del>
    </w:p>
    <w:p w14:paraId="2D0473F8" w14:textId="32E1D852" w:rsidR="00AD1E02" w:rsidDel="00737D4F" w:rsidRDefault="00AD1E02" w:rsidP="00737D4F">
      <w:pPr>
        <w:pStyle w:val="0101aCoverheader"/>
        <w:ind w:rightChars="5" w:right="10"/>
        <w:rPr>
          <w:ins w:id="2089" w:author="辻下 健二" w:date="2023-03-16T16:42:00Z"/>
          <w:del w:id="2090" w:author="Ogawa, Kazumasa[小川 和真]" w:date="2023-03-20T11:01:00Z"/>
          <w:rFonts w:ascii="Georgia" w:hAnsi="Georgia"/>
          <w:iCs/>
          <w:sz w:val="26"/>
          <w:szCs w:val="26"/>
        </w:rPr>
        <w:pPrChange w:id="2091" w:author="Ogawa, Kazumasa[小川 和真]" w:date="2023-03-20T11:01:00Z">
          <w:pPr>
            <w:widowControl/>
            <w:jc w:val="left"/>
          </w:pPr>
        </w:pPrChange>
      </w:pPr>
      <w:ins w:id="2092" w:author="辻下 健二" w:date="2023-03-16T16:42:00Z">
        <w:del w:id="2093" w:author="Ogawa, Kazumasa[小川 和真]" w:date="2023-03-20T11:01:00Z">
          <w:r w:rsidDel="00737D4F">
            <w:rPr>
              <w:rFonts w:ascii="Georgia" w:hAnsi="Georgia"/>
              <w:iCs/>
              <w:sz w:val="26"/>
              <w:szCs w:val="26"/>
            </w:rPr>
            <w:br w:type="page"/>
          </w:r>
        </w:del>
      </w:ins>
    </w:p>
    <w:p w14:paraId="541046B6" w14:textId="1D3492F0" w:rsidR="00887D49" w:rsidRPr="00AD1E02" w:rsidDel="00737D4F" w:rsidRDefault="00887D49" w:rsidP="00737D4F">
      <w:pPr>
        <w:pStyle w:val="0101aCoverheader"/>
        <w:ind w:rightChars="5" w:right="10"/>
        <w:rPr>
          <w:del w:id="2094" w:author="Ogawa, Kazumasa[小川 和真]" w:date="2023-03-20T11:01:00Z"/>
          <w:rFonts w:ascii="Georgia" w:hAnsi="Georgia"/>
          <w:sz w:val="26"/>
          <w:szCs w:val="26"/>
          <w:rPrChange w:id="2095" w:author="辻下 健二" w:date="2023-03-16T16:42:00Z">
            <w:rPr>
              <w:del w:id="2096" w:author="Ogawa, Kazumasa[小川 和真]" w:date="2023-03-20T11:01:00Z"/>
              <w:rFonts w:ascii="Georgia" w:hAnsi="Georgia"/>
              <w:color w:val="000000" w:themeColor="text1"/>
            </w:rPr>
          </w:rPrChange>
        </w:rPr>
        <w:pPrChange w:id="2097" w:author="Ogawa, Kazumasa[小川 和真]" w:date="2023-03-20T11:01:00Z">
          <w:pPr/>
        </w:pPrChange>
      </w:pPr>
    </w:p>
    <w:tbl>
      <w:tblPr>
        <w:tblW w:w="82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6623"/>
      </w:tblGrid>
      <w:tr w:rsidR="00611743" w:rsidRPr="00487595" w:rsidDel="00737D4F" w14:paraId="53D80A67" w14:textId="7EA38D55" w:rsidTr="00CF2B29">
        <w:trPr>
          <w:trHeight w:val="424"/>
          <w:del w:id="2098" w:author="Ogawa, Kazumasa[小川 和真]" w:date="2023-03-20T11:01:00Z"/>
        </w:trPr>
        <w:tc>
          <w:tcPr>
            <w:tcW w:w="8237" w:type="dxa"/>
            <w:gridSpan w:val="2"/>
            <w:shd w:val="clear" w:color="auto" w:fill="D9D9D9"/>
          </w:tcPr>
          <w:p w14:paraId="7A2AB7BF" w14:textId="54E8B639" w:rsidR="00887D49" w:rsidRPr="00E7396D" w:rsidDel="00737D4F" w:rsidRDefault="00887D49" w:rsidP="00737D4F">
            <w:pPr>
              <w:pStyle w:val="0101aCoverheader"/>
              <w:ind w:rightChars="5" w:right="10"/>
              <w:rPr>
                <w:del w:id="2099" w:author="Ogawa, Kazumasa[小川 和真]" w:date="2023-03-20T11:01:00Z"/>
                <w:rFonts w:ascii="Georgia" w:hAnsi="Georgia"/>
                <w:b w:val="0"/>
                <w:iCs/>
                <w:sz w:val="22"/>
              </w:rPr>
              <w:pPrChange w:id="2100" w:author="Ogawa, Kazumasa[小川 和真]" w:date="2023-03-20T11:01:00Z">
                <w:pPr>
                  <w:spacing w:line="330" w:lineRule="exact"/>
                  <w:jc w:val="left"/>
                </w:pPr>
              </w:pPrChange>
            </w:pPr>
            <w:del w:id="2101" w:author="Ogawa, Kazumasa[小川 和真]" w:date="2023-03-20T11:01:00Z">
              <w:r w:rsidRPr="00E7396D" w:rsidDel="00737D4F">
                <w:rPr>
                  <w:rFonts w:ascii="Georgia" w:hAnsi="Georgia"/>
                  <w:iCs/>
                  <w:sz w:val="22"/>
                </w:rPr>
                <w:delText>Part I: Knowledge Co-Creation Program and Life in Japan</w:delText>
              </w:r>
            </w:del>
          </w:p>
        </w:tc>
      </w:tr>
      <w:tr w:rsidR="00611743" w:rsidRPr="00487595" w:rsidDel="00737D4F" w14:paraId="728376A4" w14:textId="0C3E9158" w:rsidTr="0076713F">
        <w:trPr>
          <w:trHeight w:val="424"/>
          <w:del w:id="2102" w:author="Ogawa, Kazumasa[小川 和真]" w:date="2023-03-20T11:01:00Z"/>
        </w:trPr>
        <w:tc>
          <w:tcPr>
            <w:tcW w:w="1911" w:type="dxa"/>
            <w:shd w:val="clear" w:color="auto" w:fill="auto"/>
          </w:tcPr>
          <w:p w14:paraId="2214008A" w14:textId="25A6F934" w:rsidR="00887D49" w:rsidRPr="00E7396D" w:rsidDel="00737D4F" w:rsidRDefault="00887D49" w:rsidP="00737D4F">
            <w:pPr>
              <w:pStyle w:val="0101aCoverheader"/>
              <w:ind w:rightChars="5" w:right="10"/>
              <w:rPr>
                <w:del w:id="2103" w:author="Ogawa, Kazumasa[小川 和真]" w:date="2023-03-20T11:01:00Z"/>
                <w:rFonts w:ascii="Georgia" w:hAnsi="Georgia"/>
                <w:iCs/>
                <w:sz w:val="22"/>
              </w:rPr>
              <w:pPrChange w:id="2104" w:author="Ogawa, Kazumasa[小川 和真]" w:date="2023-03-20T11:01:00Z">
                <w:pPr>
                  <w:spacing w:line="330" w:lineRule="exact"/>
                  <w:jc w:val="left"/>
                </w:pPr>
              </w:pPrChange>
            </w:pPr>
            <w:del w:id="2105" w:author="Ogawa, Kazumasa[小川 和真]" w:date="2023-03-20T11:01:00Z">
              <w:r w:rsidRPr="00E7396D" w:rsidDel="00737D4F">
                <w:rPr>
                  <w:rFonts w:ascii="Georgia" w:hAnsi="Georgia"/>
                  <w:iCs/>
                  <w:sz w:val="22"/>
                </w:rPr>
                <w:delText>English ver.</w:delText>
              </w:r>
            </w:del>
          </w:p>
        </w:tc>
        <w:tc>
          <w:tcPr>
            <w:tcW w:w="6326" w:type="dxa"/>
            <w:shd w:val="clear" w:color="auto" w:fill="auto"/>
          </w:tcPr>
          <w:p w14:paraId="74656FEB" w14:textId="0A1CC1AC" w:rsidR="00887D49" w:rsidRPr="00E7396D" w:rsidDel="00737D4F" w:rsidRDefault="00737D4F" w:rsidP="00737D4F">
            <w:pPr>
              <w:pStyle w:val="0101aCoverheader"/>
              <w:ind w:rightChars="5" w:right="10"/>
              <w:rPr>
                <w:del w:id="2106" w:author="Ogawa, Kazumasa[小川 和真]" w:date="2023-03-20T11:01:00Z"/>
                <w:rFonts w:ascii="Georgia" w:hAnsi="Georgia"/>
                <w:iCs/>
                <w:color w:val="0070C0"/>
                <w:sz w:val="22"/>
              </w:rPr>
              <w:pPrChange w:id="2107" w:author="Ogawa, Kazumasa[小川 和真]" w:date="2023-03-20T11:01:00Z">
                <w:pPr>
                  <w:spacing w:line="330" w:lineRule="exact"/>
                  <w:jc w:val="left"/>
                </w:pPr>
              </w:pPrChange>
            </w:pPr>
            <w:del w:id="2108" w:author="Ogawa, Kazumasa[小川 和真]" w:date="2023-03-20T11:01:00Z">
              <w:r w:rsidDel="00737D4F">
                <w:fldChar w:fldCharType="begin"/>
              </w:r>
              <w:r w:rsidDel="00737D4F">
                <w:delInstrText xml:space="preserve"> HYPERLINK "https://www.youtube.com/watch?v=SLurfKugrEw" </w:delInstrText>
              </w:r>
              <w:r w:rsidDel="00737D4F">
                <w:fldChar w:fldCharType="separate"/>
              </w:r>
              <w:r w:rsidR="00887D49" w:rsidRPr="00E7396D" w:rsidDel="00737D4F">
                <w:rPr>
                  <w:rStyle w:val="a6"/>
                  <w:rFonts w:ascii="Georgia" w:hAnsi="Georgia"/>
                  <w:iCs/>
                  <w:color w:val="0070C0"/>
                  <w:sz w:val="22"/>
                </w:rPr>
                <w:delText>https://www.youtube.com/watch?v=SLurfKugrEw</w:delText>
              </w:r>
              <w:r w:rsidDel="00737D4F">
                <w:rPr>
                  <w:rStyle w:val="a6"/>
                  <w:rFonts w:ascii="Georgia" w:hAnsi="Georgia"/>
                  <w:iCs/>
                  <w:color w:val="0070C0"/>
                  <w:sz w:val="22"/>
                </w:rPr>
                <w:fldChar w:fldCharType="end"/>
              </w:r>
            </w:del>
          </w:p>
        </w:tc>
      </w:tr>
      <w:tr w:rsidR="00611743" w:rsidRPr="00487595" w:rsidDel="00737D4F" w14:paraId="7328BC4B" w14:textId="4BFD3323" w:rsidTr="0076713F">
        <w:trPr>
          <w:trHeight w:val="439"/>
          <w:del w:id="2109" w:author="Ogawa, Kazumasa[小川 和真]" w:date="2023-03-20T11:01:00Z"/>
        </w:trPr>
        <w:tc>
          <w:tcPr>
            <w:tcW w:w="1911" w:type="dxa"/>
            <w:shd w:val="clear" w:color="auto" w:fill="auto"/>
          </w:tcPr>
          <w:p w14:paraId="386B5D8D" w14:textId="4955AC39" w:rsidR="00887D49" w:rsidRPr="00E7396D" w:rsidDel="00737D4F" w:rsidRDefault="00887D49" w:rsidP="00737D4F">
            <w:pPr>
              <w:pStyle w:val="0101aCoverheader"/>
              <w:ind w:rightChars="5" w:right="10"/>
              <w:rPr>
                <w:del w:id="2110" w:author="Ogawa, Kazumasa[小川 和真]" w:date="2023-03-20T11:01:00Z"/>
                <w:rFonts w:ascii="Georgia" w:hAnsi="Georgia"/>
                <w:iCs/>
                <w:sz w:val="22"/>
              </w:rPr>
              <w:pPrChange w:id="2111" w:author="Ogawa, Kazumasa[小川 和真]" w:date="2023-03-20T11:01:00Z">
                <w:pPr>
                  <w:spacing w:line="330" w:lineRule="exact"/>
                  <w:jc w:val="left"/>
                </w:pPr>
              </w:pPrChange>
            </w:pPr>
            <w:del w:id="2112" w:author="Ogawa, Kazumasa[小川 和真]" w:date="2023-03-20T11:01:00Z">
              <w:r w:rsidRPr="00E7396D" w:rsidDel="00737D4F">
                <w:rPr>
                  <w:rFonts w:ascii="Georgia" w:hAnsi="Georgia"/>
                  <w:iCs/>
                  <w:sz w:val="22"/>
                </w:rPr>
                <w:delText>French ver.</w:delText>
              </w:r>
            </w:del>
          </w:p>
        </w:tc>
        <w:tc>
          <w:tcPr>
            <w:tcW w:w="6326" w:type="dxa"/>
            <w:shd w:val="clear" w:color="auto" w:fill="auto"/>
          </w:tcPr>
          <w:p w14:paraId="09F0BA53" w14:textId="1315F24D" w:rsidR="00887D49" w:rsidRPr="00E7396D" w:rsidDel="00737D4F" w:rsidRDefault="00737D4F" w:rsidP="00737D4F">
            <w:pPr>
              <w:pStyle w:val="0101aCoverheader"/>
              <w:ind w:rightChars="5" w:right="10"/>
              <w:rPr>
                <w:del w:id="2113" w:author="Ogawa, Kazumasa[小川 和真]" w:date="2023-03-20T11:01:00Z"/>
                <w:rFonts w:ascii="Georgia" w:hAnsi="Georgia"/>
                <w:iCs/>
                <w:color w:val="0070C0"/>
                <w:sz w:val="22"/>
              </w:rPr>
              <w:pPrChange w:id="2114" w:author="Ogawa, Kazumasa[小川 和真]" w:date="2023-03-20T11:01:00Z">
                <w:pPr>
                  <w:spacing w:line="330" w:lineRule="exact"/>
                  <w:jc w:val="left"/>
                </w:pPr>
              </w:pPrChange>
            </w:pPr>
            <w:del w:id="2115" w:author="Ogawa, Kazumasa[小川 和真]" w:date="2023-03-20T11:01:00Z">
              <w:r w:rsidDel="00737D4F">
                <w:fldChar w:fldCharType="begin"/>
              </w:r>
              <w:r w:rsidDel="00737D4F">
                <w:delInstrText xml:space="preserve"> HYPERLINK "https://www.youtube.com/watch?v=v2yU9lSYcTY" </w:delInstrText>
              </w:r>
              <w:r w:rsidDel="00737D4F">
                <w:fldChar w:fldCharType="separate"/>
              </w:r>
              <w:r w:rsidR="00887D49" w:rsidRPr="00E7396D" w:rsidDel="00737D4F">
                <w:rPr>
                  <w:rStyle w:val="a6"/>
                  <w:rFonts w:ascii="Georgia" w:hAnsi="Georgia"/>
                  <w:iCs/>
                  <w:color w:val="0070C0"/>
                  <w:sz w:val="22"/>
                </w:rPr>
                <w:delText>https://www.youtube.com/watch?v=v2yU9lSYcTY</w:delText>
              </w:r>
              <w:r w:rsidDel="00737D4F">
                <w:rPr>
                  <w:rStyle w:val="a6"/>
                  <w:rFonts w:ascii="Georgia" w:hAnsi="Georgia"/>
                  <w:iCs/>
                  <w:color w:val="0070C0"/>
                  <w:sz w:val="22"/>
                </w:rPr>
                <w:fldChar w:fldCharType="end"/>
              </w:r>
            </w:del>
          </w:p>
        </w:tc>
      </w:tr>
      <w:tr w:rsidR="00611743" w:rsidRPr="00487595" w:rsidDel="00737D4F" w14:paraId="491C51BC" w14:textId="4D18F872" w:rsidTr="0076713F">
        <w:trPr>
          <w:trHeight w:val="424"/>
          <w:del w:id="2116" w:author="Ogawa, Kazumasa[小川 和真]" w:date="2023-03-20T11:01:00Z"/>
        </w:trPr>
        <w:tc>
          <w:tcPr>
            <w:tcW w:w="1911" w:type="dxa"/>
            <w:shd w:val="clear" w:color="auto" w:fill="auto"/>
          </w:tcPr>
          <w:p w14:paraId="7CCC87A6" w14:textId="466DF41C" w:rsidR="00887D49" w:rsidRPr="00E7396D" w:rsidDel="00737D4F" w:rsidRDefault="00887D49" w:rsidP="00737D4F">
            <w:pPr>
              <w:pStyle w:val="0101aCoverheader"/>
              <w:ind w:rightChars="5" w:right="10"/>
              <w:rPr>
                <w:del w:id="2117" w:author="Ogawa, Kazumasa[小川 和真]" w:date="2023-03-20T11:01:00Z"/>
                <w:rFonts w:ascii="Georgia" w:hAnsi="Georgia"/>
                <w:iCs/>
                <w:sz w:val="22"/>
              </w:rPr>
              <w:pPrChange w:id="2118" w:author="Ogawa, Kazumasa[小川 和真]" w:date="2023-03-20T11:01:00Z">
                <w:pPr>
                  <w:spacing w:line="330" w:lineRule="exact"/>
                  <w:jc w:val="left"/>
                </w:pPr>
              </w:pPrChange>
            </w:pPr>
            <w:del w:id="2119" w:author="Ogawa, Kazumasa[小川 和真]" w:date="2023-03-20T11:01:00Z">
              <w:r w:rsidRPr="00E7396D" w:rsidDel="00737D4F">
                <w:rPr>
                  <w:rFonts w:ascii="Georgia" w:hAnsi="Georgia"/>
                  <w:iCs/>
                  <w:sz w:val="22"/>
                </w:rPr>
                <w:delText>Spanish ver.</w:delText>
              </w:r>
            </w:del>
          </w:p>
        </w:tc>
        <w:tc>
          <w:tcPr>
            <w:tcW w:w="6326" w:type="dxa"/>
            <w:shd w:val="clear" w:color="auto" w:fill="auto"/>
          </w:tcPr>
          <w:p w14:paraId="4D7CD5A1" w14:textId="7AD80A88" w:rsidR="00887D49" w:rsidRPr="00E7396D" w:rsidDel="00737D4F" w:rsidRDefault="00737D4F" w:rsidP="00737D4F">
            <w:pPr>
              <w:pStyle w:val="0101aCoverheader"/>
              <w:ind w:rightChars="5" w:right="10"/>
              <w:rPr>
                <w:del w:id="2120" w:author="Ogawa, Kazumasa[小川 和真]" w:date="2023-03-20T11:01:00Z"/>
                <w:rFonts w:ascii="Georgia" w:hAnsi="Georgia"/>
                <w:iCs/>
                <w:color w:val="0070C0"/>
                <w:sz w:val="22"/>
              </w:rPr>
              <w:pPrChange w:id="2121" w:author="Ogawa, Kazumasa[小川 和真]" w:date="2023-03-20T11:01:00Z">
                <w:pPr>
                  <w:spacing w:line="330" w:lineRule="exact"/>
                  <w:jc w:val="left"/>
                </w:pPr>
              </w:pPrChange>
            </w:pPr>
            <w:del w:id="2122" w:author="Ogawa, Kazumasa[小川 和真]" w:date="2023-03-20T11:01:00Z">
              <w:r w:rsidDel="00737D4F">
                <w:fldChar w:fldCharType="begin"/>
              </w:r>
              <w:r w:rsidDel="00737D4F">
                <w:delInstrText xml:space="preserve"> HYPERLINK "https://www.youtube.com/watch?v=m7l-WlQSDjI" </w:delInstrText>
              </w:r>
              <w:r w:rsidDel="00737D4F">
                <w:fldChar w:fldCharType="separate"/>
              </w:r>
              <w:r w:rsidR="00887D49" w:rsidRPr="00E7396D" w:rsidDel="00737D4F">
                <w:rPr>
                  <w:rStyle w:val="a6"/>
                  <w:rFonts w:ascii="Georgia" w:hAnsi="Georgia"/>
                  <w:iCs/>
                  <w:color w:val="0070C0"/>
                  <w:sz w:val="22"/>
                </w:rPr>
                <w:delText>https://www.youtube.com/watch?v=m7l-WlQSDjI</w:delText>
              </w:r>
              <w:r w:rsidDel="00737D4F">
                <w:rPr>
                  <w:rStyle w:val="a6"/>
                  <w:rFonts w:ascii="Georgia" w:hAnsi="Georgia"/>
                  <w:iCs/>
                  <w:color w:val="0070C0"/>
                  <w:sz w:val="22"/>
                </w:rPr>
                <w:fldChar w:fldCharType="end"/>
              </w:r>
            </w:del>
          </w:p>
        </w:tc>
      </w:tr>
      <w:tr w:rsidR="00611743" w:rsidRPr="00487595" w:rsidDel="00737D4F" w14:paraId="7B288A49" w14:textId="17F9809C" w:rsidTr="0076713F">
        <w:trPr>
          <w:trHeight w:val="424"/>
          <w:del w:id="2123" w:author="Ogawa, Kazumasa[小川 和真]" w:date="2023-03-20T11:01:00Z"/>
        </w:trPr>
        <w:tc>
          <w:tcPr>
            <w:tcW w:w="1911" w:type="dxa"/>
            <w:shd w:val="clear" w:color="auto" w:fill="auto"/>
          </w:tcPr>
          <w:p w14:paraId="5E7887BD" w14:textId="6490AC64" w:rsidR="00887D49" w:rsidRPr="00E7396D" w:rsidDel="00737D4F" w:rsidRDefault="00887D49" w:rsidP="00737D4F">
            <w:pPr>
              <w:pStyle w:val="0101aCoverheader"/>
              <w:ind w:rightChars="5" w:right="10"/>
              <w:rPr>
                <w:del w:id="2124" w:author="Ogawa, Kazumasa[小川 和真]" w:date="2023-03-20T11:01:00Z"/>
                <w:rFonts w:ascii="Georgia" w:hAnsi="Georgia"/>
                <w:iCs/>
                <w:sz w:val="22"/>
              </w:rPr>
              <w:pPrChange w:id="2125" w:author="Ogawa, Kazumasa[小川 和真]" w:date="2023-03-20T11:01:00Z">
                <w:pPr>
                  <w:spacing w:line="330" w:lineRule="exact"/>
                  <w:jc w:val="left"/>
                </w:pPr>
              </w:pPrChange>
            </w:pPr>
            <w:del w:id="2126" w:author="Ogawa, Kazumasa[小川 和真]" w:date="2023-03-20T11:01:00Z">
              <w:r w:rsidRPr="00E7396D" w:rsidDel="00737D4F">
                <w:rPr>
                  <w:rFonts w:ascii="Georgia" w:hAnsi="Georgia"/>
                  <w:iCs/>
                  <w:sz w:val="22"/>
                </w:rPr>
                <w:delText>Russian ver.</w:delText>
              </w:r>
            </w:del>
          </w:p>
        </w:tc>
        <w:tc>
          <w:tcPr>
            <w:tcW w:w="6326" w:type="dxa"/>
            <w:shd w:val="clear" w:color="auto" w:fill="auto"/>
          </w:tcPr>
          <w:p w14:paraId="50FC53D2" w14:textId="131B4382" w:rsidR="00887D49" w:rsidRPr="00E7396D" w:rsidDel="00737D4F" w:rsidRDefault="00737D4F" w:rsidP="00737D4F">
            <w:pPr>
              <w:pStyle w:val="0101aCoverheader"/>
              <w:ind w:rightChars="5" w:right="10"/>
              <w:rPr>
                <w:del w:id="2127" w:author="Ogawa, Kazumasa[小川 和真]" w:date="2023-03-20T11:01:00Z"/>
                <w:rFonts w:ascii="Georgia" w:hAnsi="Georgia"/>
                <w:iCs/>
                <w:sz w:val="22"/>
              </w:rPr>
              <w:pPrChange w:id="2128" w:author="Ogawa, Kazumasa[小川 和真]" w:date="2023-03-20T11:01:00Z">
                <w:pPr>
                  <w:spacing w:line="330" w:lineRule="exact"/>
                  <w:jc w:val="left"/>
                </w:pPr>
              </w:pPrChange>
            </w:pPr>
            <w:del w:id="2129" w:author="Ogawa, Kazumasa[小川 和真]" w:date="2023-03-20T11:01:00Z">
              <w:r w:rsidDel="00737D4F">
                <w:fldChar w:fldCharType="begin"/>
              </w:r>
              <w:r w:rsidDel="00737D4F">
                <w:delInstrText xml:space="preserve"> HYPERLINK "https://www.youtube.com/watch?v=P7_ujz37AQc" </w:delInstrText>
              </w:r>
              <w:r w:rsidDel="00737D4F">
                <w:fldChar w:fldCharType="separate"/>
              </w:r>
              <w:r w:rsidR="00887D49" w:rsidRPr="00E7396D" w:rsidDel="00737D4F">
                <w:rPr>
                  <w:rStyle w:val="a6"/>
                  <w:rFonts w:ascii="Georgia" w:hAnsi="Georgia"/>
                  <w:iCs/>
                  <w:color w:val="0070C0"/>
                  <w:sz w:val="22"/>
                </w:rPr>
                <w:delText>https://www.youtube.com/watch?v=P7_ujz37AQc</w:delText>
              </w:r>
              <w:r w:rsidDel="00737D4F">
                <w:rPr>
                  <w:rStyle w:val="a6"/>
                  <w:rFonts w:ascii="Georgia" w:hAnsi="Georgia"/>
                  <w:iCs/>
                  <w:color w:val="0070C0"/>
                  <w:sz w:val="22"/>
                </w:rPr>
                <w:fldChar w:fldCharType="end"/>
              </w:r>
            </w:del>
          </w:p>
        </w:tc>
      </w:tr>
      <w:tr w:rsidR="00611743" w:rsidRPr="00487595" w:rsidDel="00737D4F" w14:paraId="3212FF8D" w14:textId="164FFC23" w:rsidTr="0076713F">
        <w:trPr>
          <w:trHeight w:val="424"/>
          <w:del w:id="2130" w:author="Ogawa, Kazumasa[小川 和真]" w:date="2023-03-20T11:01:00Z"/>
        </w:trPr>
        <w:tc>
          <w:tcPr>
            <w:tcW w:w="1911" w:type="dxa"/>
            <w:shd w:val="clear" w:color="auto" w:fill="auto"/>
          </w:tcPr>
          <w:p w14:paraId="5D4DFB0B" w14:textId="5B0C4AA3" w:rsidR="00887D49" w:rsidRPr="00E7396D" w:rsidDel="00737D4F" w:rsidRDefault="00887D49" w:rsidP="00737D4F">
            <w:pPr>
              <w:pStyle w:val="0101aCoverheader"/>
              <w:ind w:rightChars="5" w:right="10"/>
              <w:rPr>
                <w:del w:id="2131" w:author="Ogawa, Kazumasa[小川 和真]" w:date="2023-03-20T11:01:00Z"/>
                <w:rFonts w:ascii="Georgia" w:hAnsi="Georgia"/>
                <w:iCs/>
                <w:sz w:val="22"/>
              </w:rPr>
              <w:pPrChange w:id="2132" w:author="Ogawa, Kazumasa[小川 和真]" w:date="2023-03-20T11:01:00Z">
                <w:pPr>
                  <w:spacing w:line="330" w:lineRule="exact"/>
                  <w:jc w:val="left"/>
                </w:pPr>
              </w:pPrChange>
            </w:pPr>
            <w:del w:id="2133" w:author="Ogawa, Kazumasa[小川 和真]" w:date="2023-03-20T11:01:00Z">
              <w:r w:rsidRPr="00E7396D" w:rsidDel="00737D4F">
                <w:rPr>
                  <w:rFonts w:ascii="Georgia" w:hAnsi="Georgia"/>
                  <w:iCs/>
                  <w:sz w:val="22"/>
                </w:rPr>
                <w:delText>Arabic ver.</w:delText>
              </w:r>
            </w:del>
          </w:p>
        </w:tc>
        <w:tc>
          <w:tcPr>
            <w:tcW w:w="6326" w:type="dxa"/>
            <w:shd w:val="clear" w:color="auto" w:fill="auto"/>
          </w:tcPr>
          <w:p w14:paraId="13A4BDD3" w14:textId="41C3F9B9" w:rsidR="00887D49" w:rsidRPr="00E7396D" w:rsidDel="00737D4F" w:rsidRDefault="00737D4F" w:rsidP="00737D4F">
            <w:pPr>
              <w:pStyle w:val="0101aCoverheader"/>
              <w:ind w:rightChars="5" w:right="10"/>
              <w:rPr>
                <w:del w:id="2134" w:author="Ogawa, Kazumasa[小川 和真]" w:date="2023-03-20T11:01:00Z"/>
                <w:rFonts w:ascii="Georgia" w:hAnsi="Georgia"/>
                <w:iCs/>
                <w:sz w:val="22"/>
              </w:rPr>
              <w:pPrChange w:id="2135" w:author="Ogawa, Kazumasa[小川 和真]" w:date="2023-03-20T11:01:00Z">
                <w:pPr>
                  <w:spacing w:line="330" w:lineRule="exact"/>
                  <w:jc w:val="left"/>
                </w:pPr>
              </w:pPrChange>
            </w:pPr>
            <w:del w:id="2136" w:author="Ogawa, Kazumasa[小川 和真]" w:date="2023-03-20T11:01:00Z">
              <w:r w:rsidDel="00737D4F">
                <w:fldChar w:fldCharType="begin"/>
              </w:r>
              <w:r w:rsidDel="00737D4F">
                <w:delInstrText xml:space="preserve"> HYPERLINK "https://www.youtube.com/watch?v=1iBQqdpXQb4" </w:delInstrText>
              </w:r>
              <w:r w:rsidDel="00737D4F">
                <w:fldChar w:fldCharType="separate"/>
              </w:r>
              <w:r w:rsidR="00887D49" w:rsidRPr="00E7396D" w:rsidDel="00737D4F">
                <w:rPr>
                  <w:rStyle w:val="a6"/>
                  <w:rFonts w:ascii="Georgia" w:hAnsi="Georgia"/>
                  <w:iCs/>
                  <w:color w:val="0070C0"/>
                  <w:sz w:val="22"/>
                </w:rPr>
                <w:delText>https://www.youtube.com/watch?v=1iBQqdpXQb4</w:delText>
              </w:r>
              <w:r w:rsidDel="00737D4F">
                <w:rPr>
                  <w:rStyle w:val="a6"/>
                  <w:rFonts w:ascii="Georgia" w:hAnsi="Georgia"/>
                  <w:iCs/>
                  <w:color w:val="0070C0"/>
                  <w:sz w:val="22"/>
                </w:rPr>
                <w:fldChar w:fldCharType="end"/>
              </w:r>
            </w:del>
          </w:p>
        </w:tc>
      </w:tr>
      <w:tr w:rsidR="00611743" w:rsidRPr="00487595" w:rsidDel="00737D4F" w14:paraId="16FC7E56" w14:textId="7184F398" w:rsidTr="00CF2B29">
        <w:trPr>
          <w:trHeight w:val="424"/>
          <w:del w:id="2137" w:author="Ogawa, Kazumasa[小川 和真]" w:date="2023-03-20T11:01:00Z"/>
        </w:trPr>
        <w:tc>
          <w:tcPr>
            <w:tcW w:w="8237" w:type="dxa"/>
            <w:gridSpan w:val="2"/>
            <w:shd w:val="clear" w:color="auto" w:fill="D9D9D9"/>
          </w:tcPr>
          <w:p w14:paraId="1DE28B08" w14:textId="2FD3F5AE" w:rsidR="00887D49" w:rsidRPr="00E7396D" w:rsidDel="00737D4F" w:rsidRDefault="00887D49" w:rsidP="00737D4F">
            <w:pPr>
              <w:pStyle w:val="0101aCoverheader"/>
              <w:ind w:rightChars="5" w:right="10"/>
              <w:rPr>
                <w:del w:id="2138" w:author="Ogawa, Kazumasa[小川 和真]" w:date="2023-03-20T11:01:00Z"/>
                <w:rFonts w:ascii="Georgia" w:hAnsi="Georgia"/>
                <w:b w:val="0"/>
                <w:iCs/>
                <w:sz w:val="22"/>
              </w:rPr>
              <w:pPrChange w:id="2139" w:author="Ogawa, Kazumasa[小川 和真]" w:date="2023-03-20T11:01:00Z">
                <w:pPr>
                  <w:spacing w:line="330" w:lineRule="exact"/>
                  <w:jc w:val="left"/>
                </w:pPr>
              </w:pPrChange>
            </w:pPr>
            <w:del w:id="2140" w:author="Ogawa, Kazumasa[小川 和真]" w:date="2023-03-20T11:01:00Z">
              <w:r w:rsidRPr="00E7396D" w:rsidDel="00737D4F">
                <w:rPr>
                  <w:rFonts w:ascii="Georgia" w:hAnsi="Georgia"/>
                  <w:iCs/>
                  <w:sz w:val="22"/>
                </w:rPr>
                <w:delText>Part II: Introduction of JICA Centers in Japan</w:delText>
              </w:r>
            </w:del>
          </w:p>
        </w:tc>
      </w:tr>
      <w:tr w:rsidR="00611743" w:rsidRPr="00487595" w:rsidDel="00737D4F" w14:paraId="6BD365E5" w14:textId="11B1DF7F" w:rsidTr="0076713F">
        <w:trPr>
          <w:trHeight w:val="345"/>
          <w:del w:id="2141" w:author="Ogawa, Kazumasa[小川 和真]" w:date="2023-03-20T11:01:00Z"/>
        </w:trPr>
        <w:tc>
          <w:tcPr>
            <w:tcW w:w="1911" w:type="dxa"/>
            <w:shd w:val="clear" w:color="auto" w:fill="auto"/>
          </w:tcPr>
          <w:p w14:paraId="053E1A0B" w14:textId="5800A9FD" w:rsidR="00887D49" w:rsidRPr="00E7396D" w:rsidDel="00737D4F" w:rsidRDefault="00887D49" w:rsidP="00737D4F">
            <w:pPr>
              <w:pStyle w:val="0101aCoverheader"/>
              <w:ind w:rightChars="5" w:right="10"/>
              <w:rPr>
                <w:del w:id="2142" w:author="Ogawa, Kazumasa[小川 和真]" w:date="2023-03-20T11:01:00Z"/>
                <w:rFonts w:ascii="Georgia" w:hAnsi="Georgia"/>
                <w:iCs/>
                <w:sz w:val="22"/>
              </w:rPr>
              <w:pPrChange w:id="2143" w:author="Ogawa, Kazumasa[小川 和真]" w:date="2023-03-20T11:01:00Z">
                <w:pPr>
                  <w:spacing w:line="330" w:lineRule="exact"/>
                  <w:jc w:val="left"/>
                </w:pPr>
              </w:pPrChange>
            </w:pPr>
            <w:del w:id="2144" w:author="Ogawa, Kazumasa[小川 和真]" w:date="2023-03-20T11:01:00Z">
              <w:r w:rsidRPr="00E7396D" w:rsidDel="00737D4F">
                <w:rPr>
                  <w:rFonts w:ascii="Georgia" w:hAnsi="Georgia"/>
                  <w:iCs/>
                  <w:sz w:val="22"/>
                </w:rPr>
                <w:delText>JICA Kansai</w:delText>
              </w:r>
            </w:del>
          </w:p>
        </w:tc>
        <w:tc>
          <w:tcPr>
            <w:tcW w:w="6326" w:type="dxa"/>
            <w:shd w:val="clear" w:color="auto" w:fill="auto"/>
          </w:tcPr>
          <w:p w14:paraId="3A79C04F" w14:textId="10366448" w:rsidR="00887D49" w:rsidRPr="00E7396D" w:rsidDel="00737D4F" w:rsidRDefault="00737D4F" w:rsidP="00737D4F">
            <w:pPr>
              <w:pStyle w:val="0101aCoverheader"/>
              <w:ind w:rightChars="5" w:right="10"/>
              <w:rPr>
                <w:del w:id="2145" w:author="Ogawa, Kazumasa[小川 和真]" w:date="2023-03-20T11:01:00Z"/>
                <w:rFonts w:ascii="Georgia" w:hAnsi="Georgia"/>
                <w:iCs/>
                <w:color w:val="0070C0"/>
                <w:sz w:val="22"/>
              </w:rPr>
              <w:pPrChange w:id="2146" w:author="Ogawa, Kazumasa[小川 和真]" w:date="2023-03-20T11:01:00Z">
                <w:pPr>
                  <w:spacing w:line="330" w:lineRule="exact"/>
                  <w:jc w:val="left"/>
                </w:pPr>
              </w:pPrChange>
            </w:pPr>
            <w:del w:id="2147" w:author="Ogawa, Kazumasa[小川 和真]" w:date="2023-03-20T11:01:00Z">
              <w:r w:rsidDel="00737D4F">
                <w:fldChar w:fldCharType="begin"/>
              </w:r>
              <w:r w:rsidDel="00737D4F">
                <w:delInstrText xml:space="preserve"> HYPERLINK "https://www.jica.go.jp/kansai/english/office/index.html" </w:delInstrText>
              </w:r>
              <w:r w:rsidDel="00737D4F">
                <w:fldChar w:fldCharType="separate"/>
              </w:r>
              <w:r w:rsidR="00887D49" w:rsidRPr="00E7396D" w:rsidDel="00737D4F">
                <w:rPr>
                  <w:rStyle w:val="a6"/>
                  <w:rFonts w:ascii="Georgia" w:hAnsi="Georgia"/>
                  <w:iCs/>
                  <w:color w:val="0070C0"/>
                  <w:sz w:val="22"/>
                </w:rPr>
                <w:delText>https://www.jica.go.jp/kansai/english/office/index.html</w:delText>
              </w:r>
              <w:r w:rsidDel="00737D4F">
                <w:rPr>
                  <w:rStyle w:val="a6"/>
                  <w:rFonts w:ascii="Georgia" w:hAnsi="Georgia"/>
                  <w:iCs/>
                  <w:color w:val="0070C0"/>
                  <w:sz w:val="22"/>
                </w:rPr>
                <w:fldChar w:fldCharType="end"/>
              </w:r>
            </w:del>
          </w:p>
        </w:tc>
      </w:tr>
    </w:tbl>
    <w:p w14:paraId="4E851BA2" w14:textId="217D2D75" w:rsidR="007670B1" w:rsidRPr="00E7396D" w:rsidDel="00737D4F" w:rsidRDefault="007959A9" w:rsidP="00737D4F">
      <w:pPr>
        <w:pStyle w:val="0101aCoverheader"/>
        <w:ind w:rightChars="5" w:right="10"/>
        <w:rPr>
          <w:del w:id="2148" w:author="Ogawa, Kazumasa[小川 和真]" w:date="2023-03-20T11:01:00Z"/>
        </w:rPr>
        <w:pPrChange w:id="2149" w:author="Ogawa, Kazumasa[小川 和真]" w:date="2023-03-20T11:01:00Z">
          <w:pPr>
            <w:pStyle w:val="08d2"/>
            <w:ind w:left="0"/>
          </w:pPr>
        </w:pPrChange>
      </w:pPr>
      <w:bookmarkStart w:id="2150" w:name="_Other_Information"/>
      <w:bookmarkEnd w:id="2150"/>
      <w:del w:id="2151" w:author="Ogawa, Kazumasa[小川 和真]" w:date="2023-03-20T11:01:00Z">
        <w:r w:rsidRPr="00E7396D" w:rsidDel="00737D4F">
          <w:rPr>
            <w:rFonts w:ascii="Georgia" w:hAnsi="Georgia"/>
            <w:sz w:val="30"/>
            <w:szCs w:val="30"/>
          </w:rPr>
          <w:delText xml:space="preserve">7. </w:delText>
        </w:r>
        <w:r w:rsidR="00D678EC" w:rsidRPr="00E7396D" w:rsidDel="00737D4F">
          <w:rPr>
            <w:rFonts w:ascii="Georgia" w:eastAsiaTheme="majorEastAsia" w:hAnsi="Georgia" w:cstheme="majorBidi"/>
            <w:sz w:val="30"/>
            <w:szCs w:val="30"/>
          </w:rPr>
          <w:delText xml:space="preserve">Other Information </w:delText>
        </w:r>
      </w:del>
    </w:p>
    <w:p w14:paraId="0C61D921" w14:textId="5A459E0B" w:rsidR="007670B1" w:rsidRPr="00E7396D" w:rsidDel="00737D4F" w:rsidRDefault="007670B1" w:rsidP="00737D4F">
      <w:pPr>
        <w:pStyle w:val="0101aCoverheader"/>
        <w:ind w:rightChars="5" w:right="10"/>
        <w:rPr>
          <w:del w:id="2152" w:author="Ogawa, Kazumasa[小川 和真]" w:date="2023-03-20T11:01:00Z"/>
          <w:rFonts w:ascii="Georgia" w:hAnsi="Georgia"/>
        </w:rPr>
        <w:pPrChange w:id="2153" w:author="Ogawa, Kazumasa[小川 和真]" w:date="2023-03-20T11:01:00Z">
          <w:pPr/>
        </w:pPrChange>
      </w:pPr>
    </w:p>
    <w:p w14:paraId="1E61ED5C" w14:textId="4300E1B8" w:rsidR="008A6EB3" w:rsidRPr="00AD1E02" w:rsidDel="00737D4F" w:rsidRDefault="008A6EB3" w:rsidP="00737D4F">
      <w:pPr>
        <w:pStyle w:val="0101aCoverheader"/>
        <w:ind w:rightChars="5" w:right="10"/>
        <w:rPr>
          <w:del w:id="2154" w:author="Ogawa, Kazumasa[小川 和真]" w:date="2023-03-20T11:01:00Z"/>
          <w:rFonts w:ascii="Georgia" w:hAnsi="Georgia"/>
          <w:sz w:val="26"/>
          <w:szCs w:val="26"/>
          <w:rPrChange w:id="2155" w:author="辻下 健二" w:date="2023-03-16T16:43:00Z">
            <w:rPr>
              <w:del w:id="2156" w:author="Ogawa, Kazumasa[小川 和真]" w:date="2023-03-20T11:01:00Z"/>
              <w:rFonts w:ascii="Georgia" w:hAnsi="Georgia"/>
            </w:rPr>
          </w:rPrChange>
        </w:rPr>
        <w:pPrChange w:id="2157" w:author="Ogawa, Kazumasa[小川 和真]" w:date="2023-03-20T11:01:00Z">
          <w:pPr>
            <w:pStyle w:val="af1"/>
            <w:numPr>
              <w:numId w:val="88"/>
            </w:numPr>
            <w:ind w:leftChars="200" w:hanging="420"/>
          </w:pPr>
        </w:pPrChange>
      </w:pPr>
      <w:del w:id="2158" w:author="Ogawa, Kazumasa[小川 和真]" w:date="2023-03-20T11:01:00Z">
        <w:r w:rsidRPr="00AD1E02" w:rsidDel="00737D4F">
          <w:rPr>
            <w:rFonts w:ascii="Georgia" w:hAnsi="Georgia"/>
            <w:sz w:val="26"/>
            <w:szCs w:val="26"/>
            <w:rPrChange w:id="2159" w:author="辻下 健二" w:date="2023-03-16T16:43:00Z">
              <w:rPr>
                <w:rFonts w:ascii="Georgia" w:hAnsi="Georgia"/>
              </w:rPr>
            </w:rPrChange>
          </w:rPr>
          <w:delText>Participants who have successfully completed the program will be awarded a certificate by JICA.</w:delText>
        </w:r>
      </w:del>
    </w:p>
    <w:p w14:paraId="2DDBAC9A" w14:textId="1CE05773" w:rsidR="008A6EB3" w:rsidRPr="00AD1E02" w:rsidDel="00737D4F" w:rsidRDefault="008A6EB3" w:rsidP="00737D4F">
      <w:pPr>
        <w:pStyle w:val="0101aCoverheader"/>
        <w:ind w:rightChars="5" w:right="10"/>
        <w:rPr>
          <w:del w:id="2160" w:author="Ogawa, Kazumasa[小川 和真]" w:date="2023-03-20T11:01:00Z"/>
          <w:rFonts w:ascii="Georgia" w:hAnsi="Georgia"/>
          <w:sz w:val="26"/>
          <w:szCs w:val="26"/>
          <w:rPrChange w:id="2161" w:author="辻下 健二" w:date="2023-03-16T16:43:00Z">
            <w:rPr>
              <w:del w:id="2162" w:author="Ogawa, Kazumasa[小川 和真]" w:date="2023-03-20T11:01:00Z"/>
              <w:rFonts w:ascii="Georgia" w:hAnsi="Georgia"/>
            </w:rPr>
          </w:rPrChange>
        </w:rPr>
        <w:pPrChange w:id="2163" w:author="Ogawa, Kazumasa[小川 和真]" w:date="2023-03-20T11:01:00Z">
          <w:pPr>
            <w:pStyle w:val="af1"/>
            <w:numPr>
              <w:numId w:val="88"/>
            </w:numPr>
            <w:ind w:leftChars="200" w:hanging="420"/>
          </w:pPr>
        </w:pPrChange>
      </w:pPr>
      <w:del w:id="2164" w:author="Ogawa, Kazumasa[小川 和真]" w:date="2023-03-20T11:01:00Z">
        <w:r w:rsidRPr="00AD1E02" w:rsidDel="00737D4F">
          <w:rPr>
            <w:rFonts w:ascii="Georgia" w:hAnsi="Georgia"/>
            <w:sz w:val="26"/>
            <w:szCs w:val="26"/>
            <w:rPrChange w:id="2165" w:author="辻下 健二" w:date="2023-03-16T16:43:00Z">
              <w:rPr>
                <w:rFonts w:ascii="Georgia" w:hAnsi="Georgia"/>
              </w:rPr>
            </w:rPrChange>
          </w:rPr>
          <w:delText>For the promotion of mutual friendship, JICA Kansai encourages international exchange between JICA participants and local communities, including school and university students as a part of development education program. JICA participants are expected to contribute by attending such activities and will possibly be asked to make presentations on the society, economy and culture of their home country.</w:delText>
        </w:r>
      </w:del>
    </w:p>
    <w:p w14:paraId="5F79630A" w14:textId="5987FC04" w:rsidR="008A6EB3" w:rsidRPr="00AD1E02" w:rsidDel="00737D4F" w:rsidRDefault="008A6EB3" w:rsidP="00737D4F">
      <w:pPr>
        <w:pStyle w:val="0101aCoverheader"/>
        <w:ind w:rightChars="5" w:right="10"/>
        <w:rPr>
          <w:del w:id="2166" w:author="Ogawa, Kazumasa[小川 和真]" w:date="2023-03-20T11:01:00Z"/>
          <w:rFonts w:ascii="Georgia" w:hAnsi="Georgia"/>
          <w:sz w:val="26"/>
          <w:szCs w:val="26"/>
          <w:rPrChange w:id="2167" w:author="辻下 健二" w:date="2023-03-16T16:43:00Z">
            <w:rPr>
              <w:del w:id="2168" w:author="Ogawa, Kazumasa[小川 和真]" w:date="2023-03-20T11:01:00Z"/>
              <w:rFonts w:ascii="Georgia" w:hAnsi="Georgia"/>
            </w:rPr>
          </w:rPrChange>
        </w:rPr>
        <w:pPrChange w:id="2169" w:author="Ogawa, Kazumasa[小川 和真]" w:date="2023-03-20T11:01:00Z">
          <w:pPr>
            <w:pStyle w:val="af1"/>
            <w:numPr>
              <w:numId w:val="88"/>
            </w:numPr>
            <w:ind w:leftChars="200" w:hanging="420"/>
          </w:pPr>
        </w:pPrChange>
      </w:pPr>
      <w:del w:id="2170" w:author="Ogawa, Kazumasa[小川 和真]" w:date="2023-03-20T11:01:00Z">
        <w:r w:rsidRPr="00AD1E02" w:rsidDel="00737D4F">
          <w:rPr>
            <w:rFonts w:ascii="Georgia" w:hAnsi="Georgia"/>
            <w:sz w:val="26"/>
            <w:szCs w:val="26"/>
            <w:rPrChange w:id="2171" w:author="辻下 健二" w:date="2023-03-16T16:43:00Z">
              <w:rPr>
                <w:rFonts w:ascii="Georgia" w:hAnsi="Georgia"/>
              </w:rPr>
            </w:rPrChange>
          </w:rPr>
          <w:delText>Participants are recommended to bring laptop computers for your convenience, if possible. During the program, participants are required to work on the computers,</w:delText>
        </w:r>
        <w:r w:rsidRPr="00AD1E02" w:rsidDel="00737D4F">
          <w:rPr>
            <w:rFonts w:ascii="Georgia" w:hAnsi="Georgia" w:hint="eastAsia"/>
            <w:sz w:val="26"/>
            <w:szCs w:val="26"/>
            <w:rPrChange w:id="2172" w:author="辻下 健二" w:date="2023-03-16T16:43:00Z">
              <w:rPr>
                <w:rFonts w:ascii="Georgia" w:hAnsi="Georgia" w:hint="eastAsia"/>
              </w:rPr>
            </w:rPrChange>
          </w:rPr>
          <w:delText xml:space="preserve">　</w:delText>
        </w:r>
        <w:r w:rsidRPr="00AD1E02" w:rsidDel="00737D4F">
          <w:rPr>
            <w:rFonts w:ascii="Georgia" w:hAnsi="Georgia"/>
            <w:sz w:val="26"/>
            <w:szCs w:val="26"/>
            <w:rPrChange w:id="2173" w:author="辻下 健二" w:date="2023-03-16T16:43:00Z">
              <w:rPr>
                <w:rFonts w:ascii="Georgia" w:hAnsi="Georgia"/>
              </w:rPr>
            </w:rPrChange>
          </w:rPr>
          <w:delText xml:space="preserve">including preparation of Action Plan(AP), etc. Most of the accommodations have internet access. Also, there is a computer room in JICA Kansai where 6 desk-top computers are available with internet access. </w:delText>
        </w:r>
      </w:del>
    </w:p>
    <w:p w14:paraId="4ED96155" w14:textId="225A6985" w:rsidR="008A6EB3" w:rsidRPr="00AD1E02" w:rsidDel="00737D4F" w:rsidRDefault="008A6EB3" w:rsidP="00737D4F">
      <w:pPr>
        <w:pStyle w:val="0101aCoverheader"/>
        <w:ind w:rightChars="5" w:right="10"/>
        <w:rPr>
          <w:del w:id="2174" w:author="Ogawa, Kazumasa[小川 和真]" w:date="2023-03-20T11:01:00Z"/>
          <w:rFonts w:ascii="Georgia" w:hAnsi="Georgia"/>
          <w:sz w:val="26"/>
          <w:szCs w:val="26"/>
          <w:rPrChange w:id="2175" w:author="辻下 健二" w:date="2023-03-16T16:43:00Z">
            <w:rPr>
              <w:del w:id="2176" w:author="Ogawa, Kazumasa[小川 和真]" w:date="2023-03-20T11:01:00Z"/>
              <w:rFonts w:ascii="Georgia" w:hAnsi="Georgia"/>
            </w:rPr>
          </w:rPrChange>
        </w:rPr>
        <w:pPrChange w:id="2177" w:author="Ogawa, Kazumasa[小川 和真]" w:date="2023-03-20T11:01:00Z">
          <w:pPr>
            <w:pStyle w:val="af1"/>
            <w:numPr>
              <w:numId w:val="88"/>
            </w:numPr>
            <w:ind w:leftChars="200" w:hanging="420"/>
          </w:pPr>
        </w:pPrChange>
      </w:pPr>
      <w:del w:id="2178" w:author="Ogawa, Kazumasa[小川 和真]" w:date="2023-03-20T11:01:00Z">
        <w:r w:rsidRPr="00AD1E02" w:rsidDel="00737D4F">
          <w:rPr>
            <w:rFonts w:ascii="Georgia" w:hAnsi="Georgia"/>
            <w:sz w:val="26"/>
            <w:szCs w:val="26"/>
            <w:rPrChange w:id="2179" w:author="辻下 健二" w:date="2023-03-16T16:43:00Z">
              <w:rPr>
                <w:rFonts w:ascii="Georgia" w:hAnsi="Georgia"/>
              </w:rPr>
            </w:rPrChange>
          </w:rPr>
          <w:delText>Participants are requested to bring athletic shoes and backpack (or small suitcase). Athletic shoes are necessary for field visit and backpack (or small suitcase) is necessary when you go out for a short trip to other cities. (so that you don’t need to bring everything)</w:delText>
        </w:r>
      </w:del>
    </w:p>
    <w:p w14:paraId="0477C689" w14:textId="0EC88711" w:rsidR="008A6EB3" w:rsidRPr="00AD1E02" w:rsidDel="00737D4F" w:rsidRDefault="008A6EB3" w:rsidP="00737D4F">
      <w:pPr>
        <w:pStyle w:val="0101aCoverheader"/>
        <w:ind w:rightChars="5" w:right="10"/>
        <w:rPr>
          <w:del w:id="2180" w:author="Ogawa, Kazumasa[小川 和真]" w:date="2023-03-20T11:01:00Z"/>
          <w:rFonts w:ascii="Georgia" w:hAnsi="Georgia"/>
          <w:sz w:val="26"/>
          <w:szCs w:val="26"/>
          <w:rPrChange w:id="2181" w:author="辻下 健二" w:date="2023-03-16T16:43:00Z">
            <w:rPr>
              <w:del w:id="2182" w:author="Ogawa, Kazumasa[小川 和真]" w:date="2023-03-20T11:01:00Z"/>
              <w:rFonts w:ascii="Georgia" w:hAnsi="Georgia"/>
            </w:rPr>
          </w:rPrChange>
        </w:rPr>
        <w:pPrChange w:id="2183" w:author="Ogawa, Kazumasa[小川 和真]" w:date="2023-03-20T11:01:00Z">
          <w:pPr>
            <w:pStyle w:val="af1"/>
            <w:numPr>
              <w:numId w:val="88"/>
            </w:numPr>
            <w:ind w:leftChars="200" w:hanging="420"/>
          </w:pPr>
        </w:pPrChange>
      </w:pPr>
      <w:del w:id="2184" w:author="Ogawa, Kazumasa[小川 和真]" w:date="2023-03-20T11:01:00Z">
        <w:r w:rsidRPr="00AD1E02" w:rsidDel="00737D4F">
          <w:rPr>
            <w:rFonts w:ascii="Georgia" w:hAnsi="Georgia"/>
            <w:sz w:val="26"/>
            <w:szCs w:val="26"/>
            <w:rPrChange w:id="2185" w:author="辻下 健二" w:date="2023-03-16T16:43:00Z">
              <w:rPr>
                <w:rFonts w:ascii="Georgia" w:hAnsi="Georgia"/>
              </w:rPr>
            </w:rPrChange>
          </w:rPr>
          <w:delText>Allowances, such as for living, outfit, and shipping, will be deposited to your temporary bank account (opened by JICA) 2 to 5 days after your arrival in Japan. It is highly advised to bring some cash in order to cover necessary expense for this period.</w:delText>
        </w:r>
      </w:del>
    </w:p>
    <w:p w14:paraId="02082248" w14:textId="67709CAD" w:rsidR="008A6EB3" w:rsidRPr="00AD1E02" w:rsidDel="00737D4F" w:rsidRDefault="008A6EB3" w:rsidP="00737D4F">
      <w:pPr>
        <w:pStyle w:val="0101aCoverheader"/>
        <w:ind w:rightChars="5" w:right="10"/>
        <w:rPr>
          <w:del w:id="2186" w:author="Ogawa, Kazumasa[小川 和真]" w:date="2023-03-20T11:01:00Z"/>
          <w:rFonts w:ascii="Georgia" w:hAnsi="Georgia"/>
          <w:sz w:val="26"/>
          <w:szCs w:val="26"/>
          <w:rPrChange w:id="2187" w:author="辻下 健二" w:date="2023-03-16T16:43:00Z">
            <w:rPr>
              <w:del w:id="2188" w:author="Ogawa, Kazumasa[小川 和真]" w:date="2023-03-20T11:01:00Z"/>
              <w:rFonts w:ascii="Georgia" w:hAnsi="Georgia"/>
            </w:rPr>
          </w:rPrChange>
        </w:rPr>
        <w:pPrChange w:id="2189" w:author="Ogawa, Kazumasa[小川 和真]" w:date="2023-03-20T11:01:00Z">
          <w:pPr>
            <w:pStyle w:val="af1"/>
            <w:numPr>
              <w:numId w:val="88"/>
            </w:numPr>
            <w:ind w:leftChars="200" w:hanging="420"/>
          </w:pPr>
        </w:pPrChange>
      </w:pPr>
      <w:del w:id="2190" w:author="Ogawa, Kazumasa[小川 和真]" w:date="2023-03-20T11:01:00Z">
        <w:r w:rsidRPr="00AD1E02" w:rsidDel="00737D4F">
          <w:rPr>
            <w:rFonts w:ascii="Georgia" w:hAnsi="Georgia"/>
            <w:sz w:val="26"/>
            <w:szCs w:val="26"/>
            <w:rPrChange w:id="2191" w:author="辻下 健二" w:date="2023-03-16T16:43:00Z">
              <w:rPr>
                <w:rFonts w:ascii="Georgia" w:hAnsi="Georgia"/>
              </w:rPr>
            </w:rPrChange>
          </w:rPr>
          <w:delText>It is very important that some of your currency must be exchanged to Japanese Yen at airport</w:delText>
        </w:r>
        <w:r w:rsidR="00B80978" w:rsidRPr="00AD1E02" w:rsidDel="00737D4F">
          <w:rPr>
            <w:rFonts w:ascii="Georgia" w:hAnsi="Georgia"/>
            <w:sz w:val="26"/>
            <w:szCs w:val="26"/>
            <w:rPrChange w:id="2192" w:author="辻下 健二" w:date="2023-03-16T16:43:00Z">
              <w:rPr>
                <w:rFonts w:ascii="Georgia" w:hAnsi="Georgia"/>
              </w:rPr>
            </w:rPrChange>
          </w:rPr>
          <w:delText>s before</w:delText>
        </w:r>
        <w:r w:rsidRPr="00AD1E02" w:rsidDel="00737D4F">
          <w:rPr>
            <w:rFonts w:ascii="Georgia" w:hAnsi="Georgia"/>
            <w:sz w:val="26"/>
            <w:szCs w:val="26"/>
            <w:rPrChange w:id="2193" w:author="辻下 健二" w:date="2023-03-16T16:43:00Z">
              <w:rPr>
                <w:rFonts w:ascii="Georgia" w:hAnsi="Georgia"/>
              </w:rPr>
            </w:rPrChange>
          </w:rPr>
          <w:delText xml:space="preserve"> your arrival. It is quite difficult to exchange money after that, due to limited availability of facility or time during the program</w:delText>
        </w:r>
      </w:del>
    </w:p>
    <w:p w14:paraId="459943EB" w14:textId="663781D2" w:rsidR="00274BF3" w:rsidRPr="00E7396D" w:rsidDel="00737D4F" w:rsidRDefault="00274BF3" w:rsidP="00737D4F">
      <w:pPr>
        <w:pStyle w:val="0101aCoverheader"/>
        <w:ind w:rightChars="5" w:right="10"/>
        <w:rPr>
          <w:del w:id="2194" w:author="Ogawa, Kazumasa[小川 和真]" w:date="2023-03-20T11:01:00Z"/>
          <w:rFonts w:ascii="Georgia" w:hAnsi="Georgia"/>
        </w:rPr>
        <w:pPrChange w:id="2195" w:author="Ogawa, Kazumasa[小川 和真]" w:date="2023-03-20T11:01:00Z">
          <w:pPr>
            <w:pStyle w:val="08b"/>
            <w:spacing w:line="330" w:lineRule="exact"/>
            <w:ind w:leftChars="200" w:left="420"/>
          </w:pPr>
        </w:pPrChange>
      </w:pPr>
    </w:p>
    <w:p w14:paraId="4C0EE766" w14:textId="7A7C417B" w:rsidR="00EB1F4F" w:rsidRPr="00E7396D" w:rsidRDefault="00EB1F4F" w:rsidP="00737D4F">
      <w:pPr>
        <w:pStyle w:val="0101aCoverheader"/>
        <w:ind w:rightChars="5" w:right="10"/>
        <w:rPr>
          <w:rFonts w:ascii="Georgia" w:eastAsiaTheme="majorEastAsia" w:hAnsi="Georgia" w:cstheme="majorBidi"/>
          <w:sz w:val="24"/>
          <w:szCs w:val="24"/>
        </w:rPr>
        <w:pPrChange w:id="2196" w:author="Ogawa, Kazumasa[小川 和真]" w:date="2023-03-20T11:01:00Z">
          <w:pPr>
            <w:pStyle w:val="08b"/>
          </w:pPr>
        </w:pPrChange>
      </w:pPr>
      <w:del w:id="2197" w:author="Ogawa, Kazumasa[小川 和真]" w:date="2023-03-20T11:01:00Z">
        <w:r w:rsidRPr="00E7396D" w:rsidDel="00737D4F">
          <w:rPr>
            <w:rFonts w:ascii="Georgia" w:hAnsi="Georgia"/>
          </w:rPr>
          <w:br w:type="page"/>
        </w:r>
      </w:del>
    </w:p>
    <w:p w14:paraId="7B31F0A1" w14:textId="05425305" w:rsidR="00887D49" w:rsidRPr="005051A5" w:rsidRDefault="00887D49">
      <w:pPr>
        <w:ind w:left="310" w:hangingChars="50" w:hanging="310"/>
        <w:jc w:val="center"/>
        <w:rPr>
          <w:rFonts w:ascii="Georgia" w:hAnsi="Georgia"/>
          <w:b/>
          <w:bCs/>
          <w:color w:val="000000" w:themeColor="text1"/>
          <w:sz w:val="62"/>
          <w:szCs w:val="62"/>
          <w:rPrChange w:id="2198" w:author="Ogawa, Kazumasa[小川 和真]" w:date="2023-03-17T20:57:00Z">
            <w:rPr>
              <w:rFonts w:ascii="Georgia" w:hAnsi="Georgia"/>
              <w:b/>
              <w:bCs/>
              <w:color w:val="000000" w:themeColor="text1"/>
              <w:sz w:val="70"/>
              <w:szCs w:val="70"/>
            </w:rPr>
          </w:rPrChange>
        </w:rPr>
        <w:pPrChange w:id="2199" w:author="辻下 健二" w:date="2023-03-16T16:43:00Z">
          <w:pPr/>
        </w:pPrChange>
      </w:pPr>
      <w:bookmarkStart w:id="2200" w:name="_Annex_I"/>
      <w:bookmarkStart w:id="2201" w:name="_Hlk129614327"/>
      <w:bookmarkEnd w:id="2200"/>
      <w:r w:rsidRPr="005051A5">
        <w:rPr>
          <w:rFonts w:ascii="Georgia" w:hAnsi="Georgia"/>
          <w:b/>
          <w:bCs/>
          <w:color w:val="000000" w:themeColor="text1"/>
          <w:sz w:val="62"/>
          <w:szCs w:val="62"/>
          <w:rPrChange w:id="2202" w:author="Ogawa, Kazumasa[小川 和真]" w:date="2023-03-17T20:57:00Z">
            <w:rPr>
              <w:rFonts w:ascii="Georgia" w:hAnsi="Georgia"/>
              <w:b/>
              <w:bCs/>
              <w:color w:val="000000" w:themeColor="text1"/>
              <w:sz w:val="70"/>
              <w:szCs w:val="70"/>
            </w:rPr>
          </w:rPrChange>
        </w:rPr>
        <w:t>Annex</w:t>
      </w:r>
      <w:ins w:id="2203" w:author="松本 潤子" w:date="2023-03-13T15:36:00Z">
        <w:r w:rsidR="00F965B1" w:rsidRPr="005051A5">
          <w:rPr>
            <w:rFonts w:ascii="Georgia" w:hAnsi="Georgia"/>
            <w:b/>
            <w:bCs/>
            <w:color w:val="000000" w:themeColor="text1"/>
            <w:sz w:val="62"/>
            <w:szCs w:val="62"/>
            <w:rPrChange w:id="2204" w:author="Ogawa, Kazumasa[小川 和真]" w:date="2023-03-17T20:57:00Z">
              <w:rPr>
                <w:rFonts w:ascii="Georgia" w:hAnsi="Georgia"/>
                <w:b/>
                <w:bCs/>
                <w:color w:val="000000" w:themeColor="text1"/>
                <w:sz w:val="70"/>
                <w:szCs w:val="70"/>
              </w:rPr>
            </w:rPrChange>
          </w:rPr>
          <w:t>1</w:t>
        </w:r>
      </w:ins>
      <w:ins w:id="2205" w:author="松本 潤子" w:date="2023-03-13T15:34:00Z">
        <w:r w:rsidR="00F965B1" w:rsidRPr="005051A5">
          <w:rPr>
            <w:rFonts w:ascii="Georgia" w:hAnsi="Georgia"/>
            <w:b/>
            <w:bCs/>
            <w:color w:val="000000" w:themeColor="text1"/>
            <w:sz w:val="62"/>
            <w:szCs w:val="62"/>
            <w:rPrChange w:id="2206" w:author="Ogawa, Kazumasa[小川 和真]" w:date="2023-03-17T20:57:00Z">
              <w:rPr>
                <w:rFonts w:ascii="Georgia" w:hAnsi="Georgia"/>
                <w:b/>
                <w:bCs/>
                <w:color w:val="000000" w:themeColor="text1"/>
                <w:sz w:val="70"/>
                <w:szCs w:val="70"/>
              </w:rPr>
            </w:rPrChange>
          </w:rPr>
          <w:t>:</w:t>
        </w:r>
      </w:ins>
      <w:ins w:id="2207" w:author="松本 潤子" w:date="2023-03-13T15:37:00Z">
        <w:r w:rsidR="00F965B1" w:rsidRPr="005051A5">
          <w:rPr>
            <w:rFonts w:ascii="Georgia" w:hAnsi="Georgia"/>
            <w:b/>
            <w:bCs/>
            <w:color w:val="000000" w:themeColor="text1"/>
            <w:sz w:val="62"/>
            <w:szCs w:val="62"/>
          </w:rPr>
          <w:t xml:space="preserve"> </w:t>
        </w:r>
      </w:ins>
      <w:ins w:id="2208" w:author="松本 潤子" w:date="2023-03-13T15:36:00Z">
        <w:r w:rsidR="00F965B1" w:rsidRPr="005051A5">
          <w:rPr>
            <w:rFonts w:ascii="Georgia" w:hAnsi="Georgia"/>
            <w:b/>
            <w:bCs/>
            <w:color w:val="000000" w:themeColor="text1"/>
            <w:sz w:val="62"/>
            <w:szCs w:val="62"/>
            <w:rPrChange w:id="2209" w:author="Ogawa, Kazumasa[小川 和真]" w:date="2023-03-17T20:57:00Z">
              <w:rPr>
                <w:rFonts w:ascii="Georgia" w:hAnsi="Georgia"/>
                <w:b/>
                <w:bCs/>
                <w:color w:val="000000" w:themeColor="text1"/>
                <w:sz w:val="70"/>
                <w:szCs w:val="70"/>
              </w:rPr>
            </w:rPrChange>
          </w:rPr>
          <w:t>BIM</w:t>
        </w:r>
      </w:ins>
      <w:ins w:id="2210" w:author="松本 潤子" w:date="2023-03-13T15:37:00Z">
        <w:r w:rsidR="00F965B1" w:rsidRPr="005051A5">
          <w:rPr>
            <w:rFonts w:ascii="Georgia" w:hAnsi="Georgia"/>
            <w:b/>
            <w:bCs/>
            <w:color w:val="000000" w:themeColor="text1"/>
            <w:sz w:val="62"/>
            <w:szCs w:val="62"/>
            <w:rPrChange w:id="2211" w:author="Ogawa, Kazumasa[小川 和真]" w:date="2023-03-17T20:57:00Z">
              <w:rPr>
                <w:rFonts w:ascii="Georgia" w:hAnsi="Georgia"/>
                <w:b/>
                <w:bCs/>
                <w:color w:val="000000" w:themeColor="text1"/>
                <w:sz w:val="70"/>
                <w:szCs w:val="70"/>
              </w:rPr>
            </w:rPrChange>
          </w:rPr>
          <w:t>,</w:t>
        </w:r>
      </w:ins>
      <w:ins w:id="2212" w:author="松本 潤子" w:date="2023-03-13T15:36:00Z">
        <w:r w:rsidR="00F965B1" w:rsidRPr="005051A5">
          <w:rPr>
            <w:rFonts w:ascii="Georgia" w:hAnsi="Georgia"/>
            <w:b/>
            <w:bCs/>
            <w:color w:val="000000" w:themeColor="text1"/>
            <w:sz w:val="62"/>
            <w:szCs w:val="62"/>
            <w:rPrChange w:id="2213" w:author="Ogawa, Kazumasa[小川 和真]" w:date="2023-03-17T20:57:00Z">
              <w:rPr>
                <w:rFonts w:ascii="Georgia" w:hAnsi="Georgia"/>
                <w:b/>
                <w:bCs/>
                <w:color w:val="000000" w:themeColor="text1"/>
                <w:sz w:val="70"/>
                <w:szCs w:val="70"/>
              </w:rPr>
            </w:rPrChange>
          </w:rPr>
          <w:t xml:space="preserve"> Job Report</w:t>
        </w:r>
      </w:ins>
    </w:p>
    <w:p w14:paraId="6269748F" w14:textId="106D5948" w:rsidR="00274BF3" w:rsidRPr="00E7396D" w:rsidRDefault="00EB41A7" w:rsidP="00B70326">
      <w:pPr>
        <w:spacing w:line="160" w:lineRule="exact"/>
        <w:rPr>
          <w:rFonts w:ascii="Georgia" w:hAnsi="Georgia"/>
        </w:rPr>
      </w:pPr>
      <w:r w:rsidRPr="005051A5">
        <w:rPr>
          <w:rFonts w:ascii="Georgia" w:hAnsi="Georgia" w:hint="eastAsia"/>
        </w:rPr>
        <w:t>―――――――――――――――――――――――――――――――――――――</w:t>
      </w:r>
      <w:r w:rsidRPr="00E7396D">
        <w:rPr>
          <w:rFonts w:ascii="Georgia" w:hAnsi="Georgia" w:hint="eastAsia"/>
        </w:rPr>
        <w:t>――</w:t>
      </w:r>
    </w:p>
    <w:p w14:paraId="7FB22DCF" w14:textId="77777777" w:rsidR="006103AB" w:rsidRPr="00E7396D" w:rsidRDefault="006103AB" w:rsidP="00E7396D">
      <w:pPr>
        <w:snapToGrid w:val="0"/>
        <w:spacing w:line="330" w:lineRule="exact"/>
        <w:jc w:val="center"/>
        <w:rPr>
          <w:rFonts w:ascii="Georgia" w:hAnsi="Georgia" w:cs="Arial"/>
          <w:b/>
          <w:sz w:val="28"/>
          <w:szCs w:val="28"/>
        </w:rPr>
      </w:pPr>
      <w:bookmarkStart w:id="2214" w:name="_Country_Report"/>
      <w:bookmarkEnd w:id="2201"/>
      <w:bookmarkEnd w:id="2214"/>
      <w:r w:rsidRPr="00E7396D">
        <w:rPr>
          <w:rFonts w:ascii="Georgia" w:hAnsi="Georgia" w:cs="Arial"/>
          <w:b/>
          <w:sz w:val="28"/>
          <w:szCs w:val="28"/>
        </w:rPr>
        <w:t xml:space="preserve">NECESSARY CONTENTS OF </w:t>
      </w:r>
    </w:p>
    <w:p w14:paraId="71945662" w14:textId="77777777" w:rsidR="006103AB" w:rsidRPr="00E7396D" w:rsidRDefault="006103AB" w:rsidP="00E7396D">
      <w:pPr>
        <w:snapToGrid w:val="0"/>
        <w:spacing w:line="330" w:lineRule="exact"/>
        <w:jc w:val="center"/>
        <w:rPr>
          <w:rFonts w:ascii="Georgia" w:hAnsi="Georgia" w:cs="Arial"/>
          <w:b/>
          <w:sz w:val="28"/>
          <w:szCs w:val="28"/>
        </w:rPr>
      </w:pPr>
      <w:r w:rsidRPr="00E7396D">
        <w:rPr>
          <w:rFonts w:ascii="Georgia" w:hAnsi="Georgia" w:cs="Arial"/>
          <w:b/>
          <w:sz w:val="28"/>
          <w:szCs w:val="28"/>
        </w:rPr>
        <w:t>BASIC INFORMATION MATRIX</w:t>
      </w:r>
      <w:r w:rsidRPr="00E7396D" w:rsidDel="00003073">
        <w:rPr>
          <w:rFonts w:ascii="Georgia" w:hAnsi="Georgia" w:cs="Arial"/>
          <w:b/>
          <w:sz w:val="28"/>
          <w:szCs w:val="28"/>
        </w:rPr>
        <w:t xml:space="preserve"> </w:t>
      </w:r>
      <w:r w:rsidRPr="00E7396D">
        <w:rPr>
          <w:rFonts w:ascii="Georgia" w:hAnsi="Georgia" w:cs="Arial"/>
          <w:b/>
          <w:sz w:val="28"/>
          <w:szCs w:val="28"/>
        </w:rPr>
        <w:t xml:space="preserve">&amp; JOB REPORT </w:t>
      </w:r>
    </w:p>
    <w:p w14:paraId="62C2D4ED" w14:textId="77777777" w:rsidR="006103AB" w:rsidRPr="00E7396D" w:rsidRDefault="006103AB" w:rsidP="00E7396D">
      <w:pPr>
        <w:snapToGrid w:val="0"/>
        <w:spacing w:line="330" w:lineRule="exact"/>
        <w:jc w:val="center"/>
        <w:rPr>
          <w:rFonts w:ascii="Georgia" w:hAnsi="Georgia" w:cs="Arial"/>
          <w:b/>
          <w:sz w:val="28"/>
          <w:szCs w:val="28"/>
        </w:rPr>
      </w:pPr>
      <w:r w:rsidRPr="00E7396D">
        <w:rPr>
          <w:rFonts w:ascii="Georgia" w:hAnsi="Georgia" w:cs="Arial"/>
          <w:b/>
          <w:sz w:val="28"/>
          <w:szCs w:val="28"/>
        </w:rPr>
        <w:t>(Only for accepted participants)</w:t>
      </w:r>
    </w:p>
    <w:p w14:paraId="3BA372DE" w14:textId="77777777" w:rsidR="008E2901" w:rsidRPr="00E7396D" w:rsidRDefault="008E2901" w:rsidP="00E7396D">
      <w:pPr>
        <w:snapToGrid w:val="0"/>
        <w:spacing w:line="330" w:lineRule="exact"/>
        <w:jc w:val="center"/>
        <w:rPr>
          <w:rFonts w:ascii="Georgia" w:hAnsi="Georgia" w:cs="Arial"/>
          <w:b/>
          <w:sz w:val="22"/>
          <w:shd w:val="pct15" w:color="auto" w:fill="FFFFFF"/>
        </w:rPr>
      </w:pPr>
    </w:p>
    <w:p w14:paraId="676F7484" w14:textId="38A149D8" w:rsidR="006103AB" w:rsidRPr="00E7396D" w:rsidRDefault="006103AB" w:rsidP="00E7396D">
      <w:pPr>
        <w:snapToGrid w:val="0"/>
        <w:spacing w:line="330" w:lineRule="exact"/>
        <w:rPr>
          <w:rFonts w:ascii="Georgia" w:hAnsi="Georgia" w:cs="Arial"/>
          <w:b/>
        </w:rPr>
      </w:pPr>
      <w:r w:rsidRPr="00E7396D">
        <w:rPr>
          <w:rFonts w:ascii="Georgia" w:hAnsi="Georgia" w:cs="Arial"/>
          <w:b/>
          <w:caps/>
        </w:rPr>
        <w:t>A</w:t>
      </w:r>
      <w:r w:rsidRPr="00E7396D">
        <w:rPr>
          <w:rFonts w:ascii="Georgia" w:hAnsi="Georgia" w:cs="Arial"/>
          <w:b/>
        </w:rPr>
        <w:t xml:space="preserve">ccepted participants are required to submit &lt;A&gt; and &lt;B&gt; </w:t>
      </w:r>
      <w:r w:rsidRPr="00E7396D">
        <w:rPr>
          <w:rFonts w:ascii="Georgia" w:hAnsi="Georgia" w:cs="Arial"/>
          <w:b/>
          <w:highlight w:val="yellow"/>
          <w:u w:val="single"/>
        </w:rPr>
        <w:t xml:space="preserve">by </w:t>
      </w:r>
      <w:ins w:id="2215" w:author="Ogawa, Kazumasa[小川 和真]" w:date="2023-03-10T16:35:00Z">
        <w:r w:rsidR="00386D6C">
          <w:rPr>
            <w:rFonts w:ascii="Georgia" w:hAnsi="Georgia" w:cs="Arial"/>
            <w:b/>
            <w:highlight w:val="yellow"/>
            <w:u w:val="single"/>
          </w:rPr>
          <w:t>June</w:t>
        </w:r>
      </w:ins>
      <w:del w:id="2216" w:author="Ogawa, Kazumasa[小川 和真]" w:date="2023-03-10T16:35:00Z">
        <w:r w:rsidRPr="00E7396D" w:rsidDel="00386D6C">
          <w:rPr>
            <w:rFonts w:ascii="Georgia" w:hAnsi="Georgia" w:cs="Arial"/>
            <w:b/>
            <w:highlight w:val="yellow"/>
            <w:u w:val="single"/>
          </w:rPr>
          <w:delText>Octob</w:delText>
        </w:r>
      </w:del>
      <w:del w:id="2217" w:author="Ogawa, Kazumasa[小川 和真]" w:date="2023-03-10T16:36:00Z">
        <w:r w:rsidRPr="00E7396D" w:rsidDel="00386D6C">
          <w:rPr>
            <w:rFonts w:ascii="Georgia" w:hAnsi="Georgia" w:cs="Arial"/>
            <w:b/>
            <w:highlight w:val="yellow"/>
            <w:u w:val="single"/>
          </w:rPr>
          <w:delText>er</w:delText>
        </w:r>
      </w:del>
      <w:r w:rsidRPr="00E7396D">
        <w:rPr>
          <w:rFonts w:ascii="Georgia" w:hAnsi="Georgia" w:cs="Arial"/>
          <w:b/>
          <w:highlight w:val="yellow"/>
          <w:u w:val="single"/>
        </w:rPr>
        <w:t xml:space="preserve"> </w:t>
      </w:r>
      <w:del w:id="2218" w:author="Ogawa, Kazumasa[小川 和真]" w:date="2023-03-10T16:36:00Z">
        <w:r w:rsidRPr="00E7396D" w:rsidDel="00386D6C">
          <w:rPr>
            <w:rFonts w:ascii="Georgia" w:hAnsi="Georgia" w:cs="Arial"/>
            <w:b/>
            <w:highlight w:val="yellow"/>
            <w:u w:val="single"/>
          </w:rPr>
          <w:delText>24</w:delText>
        </w:r>
      </w:del>
      <w:ins w:id="2219" w:author="Ogawa, Kazumasa[小川 和真]" w:date="2023-03-10T16:36:00Z">
        <w:r w:rsidR="00386D6C">
          <w:rPr>
            <w:rFonts w:ascii="Georgia" w:hAnsi="Georgia" w:cs="Arial"/>
            <w:b/>
            <w:highlight w:val="yellow"/>
            <w:u w:val="single"/>
          </w:rPr>
          <w:t>9</w:t>
        </w:r>
      </w:ins>
      <w:r w:rsidRPr="00E7396D">
        <w:rPr>
          <w:rFonts w:ascii="Georgia" w:hAnsi="Georgia" w:cs="Arial"/>
          <w:b/>
          <w:highlight w:val="yellow"/>
          <w:u w:val="single"/>
        </w:rPr>
        <w:t>, 202</w:t>
      </w:r>
      <w:ins w:id="2220" w:author="Ogawa, Kazumasa[小川 和真]" w:date="2023-03-10T16:36:00Z">
        <w:r w:rsidR="00386D6C">
          <w:rPr>
            <w:rFonts w:ascii="Georgia" w:hAnsi="Georgia" w:cs="Arial"/>
            <w:b/>
            <w:highlight w:val="yellow"/>
            <w:u w:val="single"/>
          </w:rPr>
          <w:t>3</w:t>
        </w:r>
      </w:ins>
      <w:del w:id="2221" w:author="Ogawa, Kazumasa[小川 和真]" w:date="2023-03-10T16:36:00Z">
        <w:r w:rsidRPr="00E7396D" w:rsidDel="00386D6C">
          <w:rPr>
            <w:rFonts w:ascii="Georgia" w:hAnsi="Georgia" w:cs="Arial"/>
            <w:b/>
            <w:highlight w:val="yellow"/>
            <w:u w:val="single"/>
          </w:rPr>
          <w:delText>2</w:delText>
        </w:r>
      </w:del>
      <w:r w:rsidRPr="00E7396D">
        <w:rPr>
          <w:rFonts w:ascii="Georgia" w:hAnsi="Georgia" w:cs="Arial"/>
          <w:b/>
        </w:rPr>
        <w:t xml:space="preserve"> to Ogawa.Kazumasa@jica.go.jp (Mr. OGAWA K</w:t>
      </w:r>
      <w:r w:rsidR="00C0261D">
        <w:rPr>
          <w:rFonts w:ascii="Georgia" w:hAnsi="Georgia" w:cs="Arial"/>
          <w:b/>
        </w:rPr>
        <w:t>azumasa</w:t>
      </w:r>
      <w:r w:rsidRPr="00E7396D">
        <w:rPr>
          <w:rFonts w:ascii="Georgia" w:hAnsi="Georgia" w:cs="Arial"/>
          <w:b/>
        </w:rPr>
        <w:t>)</w:t>
      </w:r>
    </w:p>
    <w:p w14:paraId="39D5E5CA" w14:textId="77777777" w:rsidR="006103AB" w:rsidRPr="00E7396D" w:rsidRDefault="006103AB" w:rsidP="00E7396D">
      <w:pPr>
        <w:snapToGrid w:val="0"/>
        <w:spacing w:line="330" w:lineRule="exact"/>
        <w:jc w:val="center"/>
        <w:rPr>
          <w:rFonts w:ascii="Georgia" w:hAnsi="Georgia" w:cs="Arial"/>
          <w:sz w:val="28"/>
          <w:szCs w:val="28"/>
        </w:rPr>
      </w:pPr>
    </w:p>
    <w:p w14:paraId="5DDD3732" w14:textId="77777777" w:rsidR="006103AB" w:rsidRPr="00E7396D" w:rsidRDefault="006103AB" w:rsidP="00E7396D">
      <w:pPr>
        <w:snapToGrid w:val="0"/>
        <w:spacing w:line="330" w:lineRule="exact"/>
        <w:rPr>
          <w:rFonts w:ascii="Georgia" w:eastAsia="ＭＳ Ｐゴシック" w:hAnsi="Georgia" w:cs="Arial"/>
          <w:b/>
          <w:iCs/>
          <w:sz w:val="24"/>
          <w:shd w:val="pct15" w:color="auto" w:fill="FFFFFF"/>
        </w:rPr>
      </w:pPr>
      <w:r w:rsidRPr="00E7396D">
        <w:rPr>
          <w:rFonts w:ascii="Georgia" w:hAnsi="Georgia" w:cs="Arial"/>
          <w:b/>
          <w:sz w:val="24"/>
        </w:rPr>
        <w:t>&lt; A &gt; Basic Information Matrix</w:t>
      </w:r>
    </w:p>
    <w:p w14:paraId="0A9B5794" w14:textId="77777777" w:rsidR="006103AB" w:rsidRPr="00E7396D" w:rsidRDefault="006103AB" w:rsidP="00E7396D">
      <w:pPr>
        <w:snapToGrid w:val="0"/>
        <w:spacing w:line="330" w:lineRule="exact"/>
        <w:rPr>
          <w:rFonts w:ascii="Georgia" w:hAnsi="Georgia" w:cs="Arial"/>
          <w:sz w:val="22"/>
        </w:rPr>
      </w:pPr>
    </w:p>
    <w:p w14:paraId="047B7726" w14:textId="3A5E30D9" w:rsidR="006103AB" w:rsidRPr="00E7396D" w:rsidRDefault="006103AB" w:rsidP="00E7396D">
      <w:pPr>
        <w:snapToGrid w:val="0"/>
        <w:spacing w:line="330" w:lineRule="exact"/>
        <w:rPr>
          <w:rFonts w:ascii="Georgia" w:hAnsi="Georgia" w:cs="Arial"/>
          <w:sz w:val="22"/>
        </w:rPr>
      </w:pPr>
      <w:r w:rsidRPr="00E7396D">
        <w:rPr>
          <w:rFonts w:ascii="Georgia" w:hAnsi="Georgia" w:cs="Arial"/>
          <w:sz w:val="22"/>
        </w:rPr>
        <w:t>The Basic Information Matrix aims to sum up basic information about disasters and share them with other participants and instructors. The Basic Information Matrix is divided</w:t>
      </w:r>
      <w:r w:rsidR="00FA6590" w:rsidRPr="00487595">
        <w:rPr>
          <w:rFonts w:ascii="Georgia" w:hAnsi="Georgia" w:cs="Arial"/>
          <w:sz w:val="22"/>
        </w:rPr>
        <w:t xml:space="preserve"> into three</w:t>
      </w:r>
      <w:r w:rsidRPr="00E7396D">
        <w:rPr>
          <w:rFonts w:ascii="Georgia" w:hAnsi="Georgia" w:cs="Arial"/>
          <w:sz w:val="22"/>
        </w:rPr>
        <w:t xml:space="preserve"> parts. The first section is asking some data on disaster for Infrastructure. The second section is the information related to assistance by Development Partners. </w:t>
      </w:r>
      <w:r w:rsidR="00FA6590" w:rsidRPr="00487595">
        <w:rPr>
          <w:rFonts w:ascii="Georgia" w:hAnsi="Georgia" w:cs="Arial"/>
          <w:sz w:val="22"/>
        </w:rPr>
        <w:t xml:space="preserve">The third section is asking the information on the budget of disaster prevention. </w:t>
      </w:r>
      <w:r w:rsidRPr="00E7396D">
        <w:rPr>
          <w:rFonts w:ascii="Georgia" w:hAnsi="Georgia" w:cs="Arial"/>
          <w:sz w:val="22"/>
        </w:rPr>
        <w:t>It would be desirable that each participant fills out this part in cooperation with respective country’s JICA office. (Please use the format on next page)</w:t>
      </w:r>
    </w:p>
    <w:p w14:paraId="0F96B0FE" w14:textId="77777777" w:rsidR="006103AB" w:rsidRPr="00E7396D" w:rsidRDefault="006103AB" w:rsidP="00E7396D">
      <w:pPr>
        <w:snapToGrid w:val="0"/>
        <w:spacing w:line="330" w:lineRule="exact"/>
        <w:rPr>
          <w:rFonts w:ascii="Georgia" w:hAnsi="Georgia" w:cs="Arial"/>
          <w:sz w:val="22"/>
        </w:rPr>
      </w:pPr>
    </w:p>
    <w:p w14:paraId="2310BEFE" w14:textId="77777777" w:rsidR="006103AB" w:rsidRPr="00E7396D" w:rsidRDefault="006103AB" w:rsidP="00E7396D">
      <w:pPr>
        <w:snapToGrid w:val="0"/>
        <w:spacing w:line="330" w:lineRule="exact"/>
        <w:rPr>
          <w:rFonts w:ascii="Georgia" w:hAnsi="Georgia" w:cs="Arial"/>
          <w:sz w:val="24"/>
          <w:shd w:val="pct15" w:color="auto" w:fill="FFFFFF"/>
        </w:rPr>
      </w:pPr>
      <w:r w:rsidRPr="00E7396D">
        <w:rPr>
          <w:rFonts w:ascii="Georgia" w:hAnsi="Georgia" w:cs="Arial"/>
          <w:b/>
          <w:sz w:val="24"/>
        </w:rPr>
        <w:t xml:space="preserve">&lt; B &gt; Job Report </w:t>
      </w:r>
    </w:p>
    <w:p w14:paraId="547BCB06" w14:textId="77777777" w:rsidR="006103AB" w:rsidRPr="00E7396D" w:rsidRDefault="006103AB" w:rsidP="00E7396D">
      <w:pPr>
        <w:snapToGrid w:val="0"/>
        <w:spacing w:line="330" w:lineRule="exact"/>
        <w:rPr>
          <w:rFonts w:ascii="Georgia" w:hAnsi="Georgia" w:cs="Arial"/>
          <w:sz w:val="22"/>
        </w:rPr>
      </w:pPr>
    </w:p>
    <w:p w14:paraId="7004878F" w14:textId="77777777" w:rsidR="006103AB" w:rsidRPr="00E7396D" w:rsidRDefault="006103AB" w:rsidP="00E7396D">
      <w:pPr>
        <w:snapToGrid w:val="0"/>
        <w:spacing w:line="330" w:lineRule="exact"/>
        <w:rPr>
          <w:rFonts w:ascii="Georgia" w:hAnsi="Georgia" w:cs="Arial"/>
          <w:b/>
          <w:sz w:val="24"/>
        </w:rPr>
      </w:pPr>
      <w:r w:rsidRPr="00E7396D">
        <w:rPr>
          <w:rFonts w:ascii="Georgia" w:hAnsi="Georgia" w:cs="Arial"/>
          <w:b/>
          <w:sz w:val="24"/>
        </w:rPr>
        <w:t>1. Style</w:t>
      </w:r>
      <w:r w:rsidRPr="00E7396D">
        <w:rPr>
          <w:rFonts w:ascii="Georgia" w:hAnsi="Georgia" w:cs="Arial"/>
          <w:b/>
          <w:sz w:val="24"/>
        </w:rPr>
        <w:tab/>
      </w:r>
    </w:p>
    <w:p w14:paraId="52F0594B" w14:textId="77777777" w:rsidR="008F0251" w:rsidRPr="00487595" w:rsidRDefault="006103AB" w:rsidP="00E7396D">
      <w:pPr>
        <w:pStyle w:val="af1"/>
        <w:numPr>
          <w:ilvl w:val="0"/>
          <w:numId w:val="83"/>
        </w:numPr>
        <w:snapToGrid w:val="0"/>
        <w:spacing w:line="330" w:lineRule="exact"/>
        <w:ind w:leftChars="200" w:left="840"/>
        <w:jc w:val="left"/>
        <w:rPr>
          <w:rFonts w:ascii="Georgia" w:hAnsi="Georgia" w:cs="Arial"/>
          <w:sz w:val="22"/>
        </w:rPr>
      </w:pPr>
      <w:r w:rsidRPr="00E7396D">
        <w:rPr>
          <w:rFonts w:ascii="Georgia" w:hAnsi="Georgia" w:cs="Arial"/>
          <w:sz w:val="22"/>
        </w:rPr>
        <w:t>Job report should be prepared by Microsoft</w:t>
      </w:r>
      <w:r w:rsidRPr="00E7396D">
        <w:rPr>
          <w:rFonts w:ascii="ＭＳ 明朝" w:eastAsia="ＭＳ 明朝" w:hAnsi="ＭＳ 明朝" w:cs="ＭＳ 明朝" w:hint="eastAsia"/>
          <w:sz w:val="22"/>
        </w:rPr>
        <w:t>Ⓡ</w:t>
      </w:r>
      <w:r w:rsidRPr="00E7396D">
        <w:rPr>
          <w:rFonts w:ascii="Georgia" w:hAnsi="Georgia" w:cs="Arial"/>
          <w:sz w:val="22"/>
        </w:rPr>
        <w:t xml:space="preserve"> Power Point. </w:t>
      </w:r>
    </w:p>
    <w:p w14:paraId="0298F867" w14:textId="699E68AC" w:rsidR="00A1507D" w:rsidRPr="00E7396D" w:rsidRDefault="006103AB" w:rsidP="00E7396D">
      <w:pPr>
        <w:pStyle w:val="af1"/>
        <w:numPr>
          <w:ilvl w:val="0"/>
          <w:numId w:val="83"/>
        </w:numPr>
        <w:snapToGrid w:val="0"/>
        <w:spacing w:line="330" w:lineRule="exact"/>
        <w:ind w:leftChars="200" w:left="840"/>
        <w:jc w:val="left"/>
        <w:rPr>
          <w:rFonts w:ascii="Georgia" w:hAnsi="Georgia" w:cs="Arial"/>
          <w:sz w:val="22"/>
        </w:rPr>
      </w:pPr>
      <w:r w:rsidRPr="00E7396D">
        <w:rPr>
          <w:rFonts w:ascii="Georgia" w:hAnsi="Georgia" w:cs="Arial"/>
          <w:sz w:val="22"/>
        </w:rPr>
        <w:t>Job report should cover the following five</w:t>
      </w:r>
      <w:r w:rsidR="00A067FF" w:rsidRPr="00E7396D">
        <w:rPr>
          <w:rFonts w:ascii="Georgia" w:hAnsi="Georgia" w:cs="Arial"/>
          <w:sz w:val="22"/>
        </w:rPr>
        <w:t xml:space="preserve"> elements</w:t>
      </w:r>
    </w:p>
    <w:p w14:paraId="6FA97BA4" w14:textId="77777777" w:rsidR="00A1507D" w:rsidRPr="00E7396D" w:rsidRDefault="006103AB" w:rsidP="00E7396D">
      <w:pPr>
        <w:pStyle w:val="af1"/>
        <w:numPr>
          <w:ilvl w:val="0"/>
          <w:numId w:val="84"/>
        </w:numPr>
        <w:snapToGrid w:val="0"/>
        <w:spacing w:line="330" w:lineRule="exact"/>
        <w:ind w:left="1260"/>
        <w:jc w:val="left"/>
        <w:rPr>
          <w:rFonts w:ascii="Georgia" w:hAnsi="Georgia" w:cs="Arial"/>
          <w:sz w:val="22"/>
        </w:rPr>
      </w:pPr>
      <w:r w:rsidRPr="00E7396D">
        <w:rPr>
          <w:rFonts w:ascii="Georgia" w:hAnsi="Georgia" w:cs="Arial"/>
          <w:sz w:val="22"/>
        </w:rPr>
        <w:t>The missions of participants’ organization and his/her own duty</w:t>
      </w:r>
      <w:r w:rsidR="00A1507D" w:rsidRPr="00E7396D">
        <w:rPr>
          <w:rFonts w:ascii="Georgia" w:hAnsi="Georgia" w:cs="Arial"/>
          <w:sz w:val="22"/>
        </w:rPr>
        <w:t>.</w:t>
      </w:r>
    </w:p>
    <w:p w14:paraId="4C3A3812" w14:textId="53F93BE3" w:rsidR="00A1507D" w:rsidRPr="00E7396D" w:rsidRDefault="006103AB" w:rsidP="00E7396D">
      <w:pPr>
        <w:pStyle w:val="af1"/>
        <w:numPr>
          <w:ilvl w:val="0"/>
          <w:numId w:val="84"/>
        </w:numPr>
        <w:snapToGrid w:val="0"/>
        <w:spacing w:line="330" w:lineRule="exact"/>
        <w:ind w:left="1260"/>
        <w:jc w:val="left"/>
        <w:rPr>
          <w:rFonts w:ascii="Georgia" w:hAnsi="Georgia" w:cs="Arial"/>
          <w:sz w:val="22"/>
        </w:rPr>
      </w:pPr>
      <w:r w:rsidRPr="00E7396D">
        <w:rPr>
          <w:rFonts w:ascii="Georgia" w:hAnsi="Georgia" w:cs="Arial"/>
          <w:sz w:val="22"/>
        </w:rPr>
        <w:t>Natural disasters which typically occu</w:t>
      </w:r>
      <w:r w:rsidR="00A067FF" w:rsidRPr="00E7396D">
        <w:rPr>
          <w:rFonts w:ascii="Georgia" w:hAnsi="Georgia" w:cs="Arial"/>
          <w:sz w:val="22"/>
        </w:rPr>
        <w:t>r in participant’s country, and</w:t>
      </w:r>
      <w:r w:rsidR="00A067FF" w:rsidRPr="00E7396D">
        <w:rPr>
          <w:rFonts w:ascii="Georgia" w:hAnsi="Georgia" w:cs="Arial" w:hint="eastAsia"/>
          <w:sz w:val="22"/>
        </w:rPr>
        <w:t xml:space="preserve">　</w:t>
      </w:r>
      <w:r w:rsidRPr="00E7396D">
        <w:rPr>
          <w:rFonts w:ascii="Georgia" w:hAnsi="Georgia" w:cs="Arial"/>
          <w:sz w:val="22"/>
        </w:rPr>
        <w:t>that have occurred in recent years</w:t>
      </w:r>
    </w:p>
    <w:p w14:paraId="1E2C3A42" w14:textId="77777777" w:rsidR="00A1507D" w:rsidRPr="00E7396D" w:rsidRDefault="006103AB" w:rsidP="00E7396D">
      <w:pPr>
        <w:pStyle w:val="af1"/>
        <w:numPr>
          <w:ilvl w:val="0"/>
          <w:numId w:val="84"/>
        </w:numPr>
        <w:spacing w:line="330" w:lineRule="exact"/>
        <w:ind w:left="1260"/>
        <w:jc w:val="left"/>
        <w:rPr>
          <w:rFonts w:ascii="Georgia" w:hAnsi="Georgia" w:cs="Arial"/>
          <w:sz w:val="22"/>
        </w:rPr>
      </w:pPr>
      <w:r w:rsidRPr="00E7396D">
        <w:rPr>
          <w:rFonts w:ascii="Georgia" w:hAnsi="Georgia" w:cs="Arial"/>
          <w:sz w:val="22"/>
        </w:rPr>
        <w:t>Experience(s) of natural disaster management in participant’s duties</w:t>
      </w:r>
    </w:p>
    <w:p w14:paraId="176755B9" w14:textId="66C24A3E" w:rsidR="006103AB" w:rsidRPr="00E7396D" w:rsidRDefault="006103AB" w:rsidP="00E7396D">
      <w:pPr>
        <w:pStyle w:val="af1"/>
        <w:numPr>
          <w:ilvl w:val="0"/>
          <w:numId w:val="84"/>
        </w:numPr>
        <w:spacing w:line="330" w:lineRule="exact"/>
        <w:ind w:left="1260"/>
        <w:jc w:val="left"/>
        <w:rPr>
          <w:rFonts w:ascii="Georgia" w:hAnsi="Georgia" w:cs="Arial"/>
          <w:sz w:val="22"/>
        </w:rPr>
      </w:pPr>
      <w:r w:rsidRPr="00E7396D">
        <w:rPr>
          <w:rFonts w:ascii="Georgia" w:hAnsi="Georgia" w:cs="Arial"/>
          <w:sz w:val="22"/>
        </w:rPr>
        <w:t xml:space="preserve">Problems and issues at participant’s organization that need to be solved or improved from a perspective of “disaster risk reduction on infrastructures (river, road and port). Please describe them along the following </w:t>
      </w:r>
      <w:del w:id="2222" w:author="辻下 健二" w:date="2023-03-16T16:43:00Z">
        <w:r w:rsidRPr="00E7396D" w:rsidDel="00AD1E02">
          <w:rPr>
            <w:rFonts w:ascii="Georgia" w:hAnsi="Georgia" w:cs="Arial"/>
            <w:sz w:val="22"/>
          </w:rPr>
          <w:delText>angles;</w:delText>
        </w:r>
      </w:del>
      <w:ins w:id="2223" w:author="辻下 健二" w:date="2023-03-16T16:43:00Z">
        <w:r w:rsidR="00AD1E02" w:rsidRPr="00E7396D">
          <w:rPr>
            <w:rFonts w:ascii="Georgia" w:hAnsi="Georgia" w:cs="Arial"/>
            <w:sz w:val="22"/>
          </w:rPr>
          <w:t>angles.</w:t>
        </w:r>
      </w:ins>
    </w:p>
    <w:p w14:paraId="4CCFBD87" w14:textId="77777777" w:rsidR="008F0251" w:rsidRPr="00487595" w:rsidRDefault="006103AB" w:rsidP="00E7396D">
      <w:pPr>
        <w:pStyle w:val="af1"/>
        <w:numPr>
          <w:ilvl w:val="0"/>
          <w:numId w:val="89"/>
        </w:numPr>
        <w:spacing w:line="330" w:lineRule="exact"/>
        <w:ind w:leftChars="600" w:left="1680"/>
        <w:jc w:val="left"/>
        <w:rPr>
          <w:rFonts w:ascii="Georgia" w:hAnsi="Georgia" w:cs="Arial"/>
          <w:sz w:val="22"/>
        </w:rPr>
      </w:pPr>
      <w:r w:rsidRPr="00E7396D">
        <w:rPr>
          <w:rFonts w:ascii="Georgia" w:hAnsi="Georgia" w:cs="Arial"/>
          <w:sz w:val="22"/>
        </w:rPr>
        <w:t>Disaster mitigation</w:t>
      </w:r>
    </w:p>
    <w:p w14:paraId="5F24A55B" w14:textId="77777777" w:rsidR="008F0251" w:rsidRPr="00487595" w:rsidRDefault="006103AB" w:rsidP="00E7396D">
      <w:pPr>
        <w:pStyle w:val="af1"/>
        <w:numPr>
          <w:ilvl w:val="0"/>
          <w:numId w:val="89"/>
        </w:numPr>
        <w:spacing w:line="330" w:lineRule="exact"/>
        <w:ind w:leftChars="600" w:left="1680"/>
        <w:jc w:val="left"/>
        <w:rPr>
          <w:rFonts w:ascii="Georgia" w:hAnsi="Georgia" w:cs="Arial"/>
          <w:sz w:val="22"/>
        </w:rPr>
      </w:pPr>
      <w:r w:rsidRPr="00E7396D">
        <w:rPr>
          <w:rFonts w:ascii="Georgia" w:hAnsi="Georgia" w:cs="Arial"/>
          <w:sz w:val="22"/>
        </w:rPr>
        <w:t>Restoration from natural disasters</w:t>
      </w:r>
    </w:p>
    <w:p w14:paraId="0D279205" w14:textId="77777777" w:rsidR="008F0251" w:rsidRPr="00487595" w:rsidRDefault="006103AB" w:rsidP="00E7396D">
      <w:pPr>
        <w:pStyle w:val="af1"/>
        <w:numPr>
          <w:ilvl w:val="0"/>
          <w:numId w:val="89"/>
        </w:numPr>
        <w:spacing w:line="330" w:lineRule="exact"/>
        <w:ind w:leftChars="600" w:left="1680"/>
        <w:jc w:val="left"/>
        <w:rPr>
          <w:rFonts w:ascii="Georgia" w:hAnsi="Georgia" w:cs="Arial"/>
          <w:sz w:val="22"/>
        </w:rPr>
      </w:pPr>
      <w:r w:rsidRPr="00E7396D">
        <w:rPr>
          <w:rFonts w:ascii="Georgia" w:hAnsi="Georgia" w:cs="Arial"/>
          <w:sz w:val="22"/>
        </w:rPr>
        <w:t>Maintenance and management</w:t>
      </w:r>
    </w:p>
    <w:p w14:paraId="154478E0" w14:textId="77777777" w:rsidR="008F0251" w:rsidRPr="00487595" w:rsidRDefault="006103AB" w:rsidP="00E7396D">
      <w:pPr>
        <w:pStyle w:val="af1"/>
        <w:numPr>
          <w:ilvl w:val="0"/>
          <w:numId w:val="89"/>
        </w:numPr>
        <w:spacing w:line="330" w:lineRule="exact"/>
        <w:ind w:leftChars="600" w:left="1680"/>
        <w:jc w:val="left"/>
        <w:rPr>
          <w:rFonts w:ascii="Georgia" w:hAnsi="Georgia" w:cs="Arial"/>
          <w:sz w:val="22"/>
        </w:rPr>
      </w:pPr>
      <w:r w:rsidRPr="00E7396D">
        <w:rPr>
          <w:rFonts w:ascii="Georgia" w:hAnsi="Georgia" w:cs="Arial"/>
          <w:sz w:val="22"/>
        </w:rPr>
        <w:t>Disaster risk reduction measures</w:t>
      </w:r>
    </w:p>
    <w:p w14:paraId="6DFCA9EC" w14:textId="7EDDE59D" w:rsidR="006103AB" w:rsidRPr="00E7396D" w:rsidRDefault="006103AB" w:rsidP="00E7396D">
      <w:pPr>
        <w:pStyle w:val="af1"/>
        <w:numPr>
          <w:ilvl w:val="0"/>
          <w:numId w:val="89"/>
        </w:numPr>
        <w:spacing w:line="330" w:lineRule="exact"/>
        <w:ind w:leftChars="600" w:left="1680"/>
        <w:jc w:val="left"/>
        <w:rPr>
          <w:rFonts w:ascii="Georgia" w:hAnsi="Georgia" w:cs="Arial"/>
          <w:sz w:val="22"/>
        </w:rPr>
      </w:pPr>
      <w:r w:rsidRPr="00E7396D">
        <w:rPr>
          <w:rFonts w:ascii="Georgia" w:hAnsi="Georgia" w:cs="Arial"/>
          <w:sz w:val="22"/>
        </w:rPr>
        <w:t>Others</w:t>
      </w:r>
    </w:p>
    <w:p w14:paraId="110FA3D8" w14:textId="04C981AD" w:rsidR="006103AB" w:rsidRPr="00E7396D" w:rsidRDefault="006103AB" w:rsidP="00E7396D">
      <w:pPr>
        <w:pStyle w:val="af1"/>
        <w:numPr>
          <w:ilvl w:val="0"/>
          <w:numId w:val="84"/>
        </w:numPr>
        <w:spacing w:line="330" w:lineRule="exact"/>
        <w:ind w:left="1260"/>
        <w:jc w:val="left"/>
        <w:rPr>
          <w:rFonts w:ascii="Georgia" w:hAnsi="Georgia" w:cs="Arial"/>
          <w:sz w:val="22"/>
        </w:rPr>
      </w:pPr>
      <w:r w:rsidRPr="00E7396D">
        <w:rPr>
          <w:rFonts w:ascii="Georgia" w:hAnsi="Georgia" w:cs="Arial"/>
          <w:sz w:val="22"/>
        </w:rPr>
        <w:t>Objectives to participate in this program</w:t>
      </w:r>
    </w:p>
    <w:p w14:paraId="5B2F4CC1" w14:textId="77777777" w:rsidR="008F0251" w:rsidRPr="00487595" w:rsidRDefault="008F0251" w:rsidP="00E7396D">
      <w:pPr>
        <w:snapToGrid w:val="0"/>
        <w:spacing w:line="330" w:lineRule="exact"/>
        <w:ind w:leftChars="400" w:left="840"/>
        <w:jc w:val="left"/>
        <w:rPr>
          <w:rFonts w:ascii="Georgia" w:hAnsi="Georgia" w:cs="Arial"/>
          <w:sz w:val="22"/>
          <w:u w:val="single"/>
        </w:rPr>
      </w:pPr>
    </w:p>
    <w:p w14:paraId="5628783C" w14:textId="54B02F66" w:rsidR="008F0251" w:rsidRPr="005051A5" w:rsidRDefault="008F0251" w:rsidP="00E7396D">
      <w:pPr>
        <w:snapToGrid w:val="0"/>
        <w:spacing w:line="330" w:lineRule="exact"/>
        <w:ind w:leftChars="400" w:left="840"/>
        <w:jc w:val="left"/>
        <w:rPr>
          <w:rFonts w:ascii="Georgia" w:hAnsi="Georgia" w:cs="Arial"/>
          <w:sz w:val="22"/>
        </w:rPr>
      </w:pPr>
      <w:r w:rsidRPr="00487595">
        <w:rPr>
          <w:rFonts w:ascii="Georgia" w:hAnsi="Georgia" w:cs="Arial"/>
          <w:sz w:val="22"/>
          <w:u w:val="single"/>
        </w:rPr>
        <w:t xml:space="preserve">Note: </w:t>
      </w:r>
      <w:r w:rsidR="006103AB" w:rsidRPr="00E7396D">
        <w:rPr>
          <w:rFonts w:ascii="Georgia" w:hAnsi="Georgia" w:cs="Arial"/>
          <w:sz w:val="22"/>
          <w:u w:val="single"/>
        </w:rPr>
        <w:t>Please use some tables, figures and pictures</w:t>
      </w:r>
      <w:r w:rsidR="006103AB" w:rsidRPr="00E7396D">
        <w:rPr>
          <w:rFonts w:ascii="Georgia" w:hAnsi="Georgia" w:cs="Arial"/>
          <w:sz w:val="22"/>
        </w:rPr>
        <w:t xml:space="preserve"> for better understanding of other participants and lecturers </w:t>
      </w:r>
      <w:r w:rsidR="006103AB" w:rsidRPr="005051A5">
        <w:rPr>
          <w:rFonts w:ascii="Georgia" w:hAnsi="Georgia" w:cs="Arial"/>
          <w:sz w:val="22"/>
        </w:rPr>
        <w:t>(e.g. pictures</w:t>
      </w:r>
      <w:ins w:id="2224" w:author="松本 潤子" w:date="2023-03-13T11:47:00Z">
        <w:r w:rsidR="00B77B9D" w:rsidRPr="005051A5">
          <w:rPr>
            <w:rFonts w:ascii="Georgia" w:hAnsi="Georgia" w:cs="Arial"/>
            <w:sz w:val="22"/>
          </w:rPr>
          <w:t xml:space="preserve"> taken before and after disasters</w:t>
        </w:r>
      </w:ins>
      <w:del w:id="2225" w:author="松本 潤子" w:date="2023-03-13T11:48:00Z">
        <w:r w:rsidR="006103AB" w:rsidRPr="005051A5" w:rsidDel="00B77B9D">
          <w:rPr>
            <w:rFonts w:ascii="Georgia" w:hAnsi="Georgia" w:cs="Arial"/>
            <w:sz w:val="22"/>
          </w:rPr>
          <w:delText xml:space="preserve"> about situation of damage by disasters and so on</w:delText>
        </w:r>
      </w:del>
      <w:r w:rsidR="006103AB" w:rsidRPr="005051A5">
        <w:rPr>
          <w:rFonts w:ascii="Georgia" w:hAnsi="Georgia" w:cs="Arial"/>
          <w:sz w:val="22"/>
        </w:rPr>
        <w:t xml:space="preserve">).  </w:t>
      </w:r>
    </w:p>
    <w:p w14:paraId="3B0A22B0" w14:textId="11E28E67" w:rsidR="006103AB" w:rsidRPr="00E7396D" w:rsidRDefault="006103AB" w:rsidP="00E7396D">
      <w:pPr>
        <w:pStyle w:val="af1"/>
        <w:numPr>
          <w:ilvl w:val="0"/>
          <w:numId w:val="96"/>
        </w:numPr>
        <w:snapToGrid w:val="0"/>
        <w:spacing w:line="330" w:lineRule="exact"/>
        <w:ind w:leftChars="0"/>
        <w:jc w:val="left"/>
        <w:rPr>
          <w:rFonts w:ascii="Georgia" w:hAnsi="Georgia" w:cs="Arial"/>
          <w:sz w:val="22"/>
        </w:rPr>
      </w:pPr>
      <w:r w:rsidRPr="005051A5">
        <w:rPr>
          <w:rFonts w:ascii="Georgia" w:hAnsi="Georgia" w:cs="Arial"/>
          <w:sz w:val="22"/>
        </w:rPr>
        <w:t xml:space="preserve">The report should be </w:t>
      </w:r>
      <w:r w:rsidR="00B8253E" w:rsidRPr="005051A5">
        <w:rPr>
          <w:rFonts w:ascii="Georgia" w:hAnsi="Georgia" w:cs="Arial"/>
          <w:sz w:val="22"/>
        </w:rPr>
        <w:t>about 10 slides (Power Point). On each slide,</w:t>
      </w:r>
      <w:r w:rsidR="00B8253E" w:rsidRPr="00487595">
        <w:rPr>
          <w:rFonts w:ascii="Georgia" w:hAnsi="Georgia" w:cs="Arial"/>
          <w:sz w:val="22"/>
        </w:rPr>
        <w:t xml:space="preserve"> please indicate only main points (NOT long-winded sentences).</w:t>
      </w:r>
    </w:p>
    <w:p w14:paraId="19ABB903" w14:textId="77777777" w:rsidR="000479E7" w:rsidRPr="00E7396D" w:rsidRDefault="000479E7" w:rsidP="00E7396D">
      <w:pPr>
        <w:snapToGrid w:val="0"/>
        <w:spacing w:line="330" w:lineRule="exact"/>
        <w:jc w:val="left"/>
        <w:rPr>
          <w:rFonts w:ascii="Georgia" w:hAnsi="Georgia" w:cs="Arial"/>
          <w:sz w:val="22"/>
        </w:rPr>
      </w:pPr>
    </w:p>
    <w:p w14:paraId="7CE3E280" w14:textId="38D76572" w:rsidR="006103AB" w:rsidRPr="00E7396D" w:rsidRDefault="006103AB" w:rsidP="00E7396D">
      <w:pPr>
        <w:pStyle w:val="af1"/>
        <w:numPr>
          <w:ilvl w:val="0"/>
          <w:numId w:val="91"/>
        </w:numPr>
        <w:snapToGrid w:val="0"/>
        <w:spacing w:line="330" w:lineRule="exact"/>
        <w:ind w:leftChars="0"/>
        <w:rPr>
          <w:rFonts w:ascii="Georgia" w:hAnsi="Georgia" w:cs="Arial"/>
          <w:sz w:val="22"/>
        </w:rPr>
      </w:pPr>
      <w:r w:rsidRPr="00E7396D">
        <w:rPr>
          <w:rFonts w:ascii="Georgia" w:hAnsi="Georgia" w:cs="Arial"/>
          <w:b/>
          <w:sz w:val="24"/>
        </w:rPr>
        <w:t>Language</w:t>
      </w:r>
      <w:r w:rsidR="000479E7" w:rsidRPr="00E7396D">
        <w:rPr>
          <w:rFonts w:ascii="Georgia" w:hAnsi="Georgia" w:cs="Arial" w:hint="eastAsia"/>
          <w:b/>
          <w:sz w:val="24"/>
        </w:rPr>
        <w:t>：</w:t>
      </w:r>
      <w:r w:rsidR="000479E7" w:rsidRPr="00E7396D">
        <w:rPr>
          <w:rFonts w:ascii="Georgia" w:hAnsi="Georgia" w:cs="Arial"/>
          <w:sz w:val="22"/>
        </w:rPr>
        <w:t xml:space="preserve"> </w:t>
      </w:r>
      <w:r w:rsidRPr="00E7396D">
        <w:rPr>
          <w:rFonts w:ascii="Georgia" w:hAnsi="Georgia" w:cs="Arial"/>
          <w:sz w:val="22"/>
        </w:rPr>
        <w:t>English</w:t>
      </w:r>
    </w:p>
    <w:p w14:paraId="5AC54A9F" w14:textId="77777777" w:rsidR="008F0251" w:rsidRPr="00487595" w:rsidRDefault="008F0251" w:rsidP="00E7396D">
      <w:pPr>
        <w:snapToGrid w:val="0"/>
        <w:spacing w:line="330" w:lineRule="exact"/>
        <w:rPr>
          <w:rFonts w:ascii="Georgia" w:hAnsi="Georgia" w:cs="Arial"/>
          <w:sz w:val="22"/>
        </w:rPr>
      </w:pPr>
    </w:p>
    <w:p w14:paraId="3BCA4346" w14:textId="128787EF" w:rsidR="00B8253E" w:rsidRPr="00E7396D" w:rsidRDefault="00B8253E" w:rsidP="00E7396D">
      <w:pPr>
        <w:pStyle w:val="af1"/>
        <w:numPr>
          <w:ilvl w:val="0"/>
          <w:numId w:val="98"/>
        </w:numPr>
        <w:snapToGrid w:val="0"/>
        <w:spacing w:line="330" w:lineRule="exact"/>
        <w:ind w:leftChars="0"/>
        <w:rPr>
          <w:rFonts w:ascii="Georgia" w:hAnsi="Georgia" w:cs="Arial"/>
          <w:b/>
          <w:sz w:val="24"/>
          <w:szCs w:val="24"/>
        </w:rPr>
      </w:pPr>
      <w:r w:rsidRPr="00E7396D">
        <w:rPr>
          <w:rFonts w:ascii="Georgia" w:hAnsi="Georgia" w:cs="Arial"/>
          <w:b/>
          <w:sz w:val="24"/>
          <w:szCs w:val="24"/>
        </w:rPr>
        <w:t>Job Report Presentation:</w:t>
      </w:r>
    </w:p>
    <w:p w14:paraId="27C1B5BF" w14:textId="77777777" w:rsidR="00B8253E" w:rsidRPr="00487595" w:rsidRDefault="00B8253E" w:rsidP="00E7396D">
      <w:pPr>
        <w:pStyle w:val="af1"/>
        <w:numPr>
          <w:ilvl w:val="1"/>
          <w:numId w:val="98"/>
        </w:numPr>
        <w:snapToGrid w:val="0"/>
        <w:spacing w:line="330" w:lineRule="exact"/>
        <w:ind w:leftChars="0"/>
        <w:rPr>
          <w:rFonts w:ascii="Georgia" w:hAnsi="Georgia" w:cs="Arial"/>
          <w:sz w:val="22"/>
        </w:rPr>
      </w:pPr>
      <w:r w:rsidRPr="00487595">
        <w:rPr>
          <w:rFonts w:ascii="Georgia" w:hAnsi="Georgia" w:cs="Arial"/>
          <w:sz w:val="22"/>
        </w:rPr>
        <w:t>Job report presentation is planned to be held at the beginning of the program.</w:t>
      </w:r>
    </w:p>
    <w:p w14:paraId="322D0EAA" w14:textId="4D662E76" w:rsidR="00B8253E" w:rsidRPr="00E7396D" w:rsidRDefault="00B8253E" w:rsidP="00E7396D">
      <w:pPr>
        <w:pStyle w:val="af1"/>
        <w:numPr>
          <w:ilvl w:val="1"/>
          <w:numId w:val="98"/>
        </w:numPr>
        <w:snapToGrid w:val="0"/>
        <w:spacing w:line="330" w:lineRule="exact"/>
        <w:ind w:leftChars="0"/>
        <w:rPr>
          <w:rFonts w:ascii="Georgia" w:hAnsi="Georgia" w:cs="Arial"/>
          <w:sz w:val="22"/>
        </w:rPr>
      </w:pPr>
      <w:r w:rsidRPr="00487595">
        <w:rPr>
          <w:rFonts w:ascii="Georgia" w:hAnsi="Georgia" w:cs="Arial"/>
          <w:sz w:val="22"/>
        </w:rPr>
        <w:t>Each participant has 15-20 minutes to make a presentation and 5 minutes for Q&amp;A.</w:t>
      </w:r>
    </w:p>
    <w:p w14:paraId="16A47901" w14:textId="70CB622F" w:rsidR="006213C3" w:rsidRPr="00E7396D" w:rsidRDefault="006213C3">
      <w:pPr>
        <w:widowControl/>
        <w:jc w:val="left"/>
        <w:rPr>
          <w:rFonts w:ascii="Georgia" w:hAnsi="Georgia" w:cs="Arial"/>
          <w:sz w:val="22"/>
        </w:rPr>
      </w:pPr>
      <w:r w:rsidRPr="00E7396D">
        <w:rPr>
          <w:rFonts w:ascii="Georgia" w:hAnsi="Georgia" w:cs="Arial"/>
          <w:sz w:val="22"/>
        </w:rPr>
        <w:br w:type="page"/>
      </w:r>
    </w:p>
    <w:p w14:paraId="60F1E9CA" w14:textId="6EAC002B" w:rsidR="006B5BB5" w:rsidRPr="00E7396D" w:rsidRDefault="00C66145" w:rsidP="00E7396D">
      <w:pPr>
        <w:snapToGrid w:val="0"/>
        <w:jc w:val="center"/>
        <w:rPr>
          <w:rFonts w:ascii="Georgia" w:hAnsi="Georgia" w:cs="Arial"/>
          <w:b/>
          <w:szCs w:val="24"/>
        </w:rPr>
      </w:pPr>
      <w:ins w:id="2226" w:author="松本 潤子" w:date="2023-03-13T16:09:00Z">
        <w:del w:id="2227" w:author="Ogawa, Kazumasa[小川 和真]" w:date="2023-03-16T10:31:00Z">
          <w:r w:rsidRPr="005051A5" w:rsidDel="00623D02">
            <w:rPr>
              <w:rFonts w:ascii="Georgia" w:hAnsi="Georgia" w:cs="Arial"/>
              <w:b/>
              <w:noProof/>
              <w:szCs w:val="24"/>
              <w:rPrChange w:id="2228" w:author="Ogawa, Kazumasa[小川 和真]" w:date="2023-03-17T20:57:00Z">
                <w:rPr>
                  <w:rFonts w:ascii="Georgia" w:hAnsi="Georgia" w:cs="Arial"/>
                  <w:b/>
                  <w:noProof/>
                  <w:szCs w:val="24"/>
                </w:rPr>
              </w:rPrChange>
            </w:rPr>
            <mc:AlternateContent>
              <mc:Choice Requires="wps">
                <w:drawing>
                  <wp:anchor distT="0" distB="0" distL="114300" distR="114300" simplePos="0" relativeHeight="251752448" behindDoc="0" locked="0" layoutInCell="1" allowOverlap="1" wp14:anchorId="7BA67711" wp14:editId="578F629D">
                    <wp:simplePos x="0" y="0"/>
                    <wp:positionH relativeFrom="column">
                      <wp:posOffset>3539490</wp:posOffset>
                    </wp:positionH>
                    <wp:positionV relativeFrom="paragraph">
                      <wp:posOffset>-815975</wp:posOffset>
                    </wp:positionV>
                    <wp:extent cx="1809750" cy="66675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1809750" cy="666750"/>
                            </a:xfrm>
                            <a:prstGeom prst="rect">
                              <a:avLst/>
                            </a:prstGeom>
                            <a:solidFill>
                              <a:schemeClr val="lt1"/>
                            </a:solidFill>
                            <a:ln w="6350">
                              <a:solidFill>
                                <a:prstClr val="black"/>
                              </a:solidFill>
                            </a:ln>
                          </wps:spPr>
                          <wps:txbx>
                            <w:txbxContent>
                              <w:p w14:paraId="15C86659" w14:textId="5D6AEE13" w:rsidR="00C66145" w:rsidRPr="00C66145" w:rsidRDefault="00C66145">
                                <w:pPr>
                                  <w:rPr>
                                    <w:color w:val="FF0000"/>
                                    <w:rPrChange w:id="2229" w:author="松本 潤子" w:date="2023-03-13T16:09:00Z">
                                      <w:rPr/>
                                    </w:rPrChange>
                                  </w:rPr>
                                </w:pPr>
                                <w:ins w:id="2230" w:author="松本 潤子" w:date="2023-03-13T16:09:00Z">
                                  <w:r w:rsidRPr="00C66145">
                                    <w:rPr>
                                      <w:rFonts w:hint="eastAsia"/>
                                      <w:color w:val="FF0000"/>
                                      <w:rPrChange w:id="2231" w:author="松本 潤子" w:date="2023-03-13T16:09:00Z">
                                        <w:rPr>
                                          <w:rFonts w:hint="eastAsia"/>
                                        </w:rPr>
                                      </w:rPrChange>
                                    </w:rPr>
                                    <w:t>日本語表記削除しました。</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67711" id="テキスト ボックス 16" o:spid="_x0000_s1036" type="#_x0000_t202" style="position:absolute;left:0;text-align:left;margin-left:278.7pt;margin-top:-64.25pt;width:142.5pt;height:5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i8NwIAAIQ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" fillcolor="white [3201]" strokeweight=".5pt">
                    <v:textbox>
                      <w:txbxContent>
                        <w:p w14:paraId="15C86659" w14:textId="5D6AEE13" w:rsidR="00C66145" w:rsidRPr="00C66145" w:rsidRDefault="00C66145">
                          <w:pPr>
                            <w:rPr>
                              <w:color w:val="FF0000"/>
                              <w:rPrChange w:id="2232" w:author="松本 潤子" w:date="2023-03-13T16:09:00Z">
                                <w:rPr/>
                              </w:rPrChange>
                            </w:rPr>
                          </w:pPr>
                          <w:ins w:id="2233" w:author="松本 潤子" w:date="2023-03-13T16:09:00Z">
                            <w:r w:rsidRPr="00C66145">
                              <w:rPr>
                                <w:rFonts w:hint="eastAsia"/>
                                <w:color w:val="FF0000"/>
                                <w:rPrChange w:id="2234" w:author="松本 潤子" w:date="2023-03-13T16:09:00Z">
                                  <w:rPr>
                                    <w:rFonts w:hint="eastAsia"/>
                                  </w:rPr>
                                </w:rPrChange>
                              </w:rPr>
                              <w:t>日本語表記削除しました。</w:t>
                            </w:r>
                          </w:ins>
                        </w:p>
                      </w:txbxContent>
                    </v:textbox>
                  </v:shape>
                </w:pict>
              </mc:Fallback>
            </mc:AlternateContent>
          </w:r>
        </w:del>
      </w:ins>
      <w:r w:rsidR="006B5BB5" w:rsidRPr="005051A5">
        <w:rPr>
          <w:rFonts w:ascii="Georgia" w:hAnsi="Georgia" w:cs="Arial"/>
          <w:b/>
          <w:szCs w:val="24"/>
        </w:rPr>
        <w:t>Basic Information Matrix</w:t>
      </w:r>
    </w:p>
    <w:p w14:paraId="087A8186" w14:textId="77777777" w:rsidR="008E2901" w:rsidRPr="00E7396D" w:rsidRDefault="008E2901" w:rsidP="00E7396D">
      <w:pPr>
        <w:snapToGrid w:val="0"/>
        <w:jc w:val="center"/>
        <w:rPr>
          <w:rFonts w:ascii="Georgia" w:hAnsi="Georgia" w:cs="Arial"/>
          <w:b/>
          <w:szCs w:val="24"/>
        </w:rPr>
      </w:pPr>
    </w:p>
    <w:tbl>
      <w:tblPr>
        <w:tblStyle w:val="af"/>
        <w:tblW w:w="0" w:type="auto"/>
        <w:tblLook w:val="04A0" w:firstRow="1" w:lastRow="0" w:firstColumn="1" w:lastColumn="0" w:noHBand="0" w:noVBand="1"/>
      </w:tblPr>
      <w:tblGrid>
        <w:gridCol w:w="3369"/>
        <w:gridCol w:w="2707"/>
        <w:gridCol w:w="2560"/>
        <w:tblGridChange w:id="2235">
          <w:tblGrid>
            <w:gridCol w:w="3369"/>
            <w:gridCol w:w="2707"/>
            <w:gridCol w:w="2560"/>
          </w:tblGrid>
        </w:tblGridChange>
      </w:tblGrid>
      <w:tr w:rsidR="00F72E67" w:rsidRPr="00487595" w14:paraId="57693BEE" w14:textId="77777777" w:rsidTr="006213C3">
        <w:trPr>
          <w:trHeight w:val="181"/>
        </w:trPr>
        <w:tc>
          <w:tcPr>
            <w:tcW w:w="8862" w:type="dxa"/>
            <w:gridSpan w:val="3"/>
            <w:hideMark/>
          </w:tcPr>
          <w:p w14:paraId="43D4D7D7" w14:textId="42B22CEB" w:rsidR="006213C3" w:rsidRPr="00E7396D" w:rsidRDefault="006213C3" w:rsidP="00E7396D">
            <w:pPr>
              <w:snapToGrid w:val="0"/>
              <w:jc w:val="left"/>
              <w:rPr>
                <w:rFonts w:ascii="Georgia" w:eastAsia="ＭＳ Ｐ明朝" w:hAnsi="Georgia" w:cs="Arial"/>
                <w:b/>
                <w:bCs/>
                <w:szCs w:val="21"/>
              </w:rPr>
            </w:pPr>
            <w:r w:rsidRPr="00E7396D">
              <w:rPr>
                <w:rFonts w:ascii="Georgia" w:eastAsia="ＭＳ Ｐ明朝" w:hAnsi="Georgia" w:cs="Arial" w:hint="eastAsia"/>
                <w:b/>
                <w:bCs/>
                <w:szCs w:val="21"/>
              </w:rPr>
              <w:t>【１】</w:t>
            </w:r>
            <w:del w:id="2236" w:author="松本 潤子" w:date="2023-03-13T11:49:00Z">
              <w:r w:rsidRPr="00E7396D" w:rsidDel="00B77B9D">
                <w:rPr>
                  <w:rFonts w:ascii="Georgia" w:eastAsia="ＭＳ Ｐ明朝" w:hAnsi="Georgia" w:cs="Arial" w:hint="eastAsia"/>
                  <w:b/>
                  <w:bCs/>
                  <w:szCs w:val="21"/>
                </w:rPr>
                <w:delText>インフラ施設の自然災害に関する情報</w:delText>
              </w:r>
              <w:r w:rsidRPr="00E7396D" w:rsidDel="00B77B9D">
                <w:rPr>
                  <w:rFonts w:ascii="Georgia" w:eastAsia="ＭＳ Ｐ明朝" w:hAnsi="Georgia" w:cs="Arial"/>
                  <w:b/>
                  <w:bCs/>
                  <w:szCs w:val="21"/>
                </w:rPr>
                <w:br/>
              </w:r>
            </w:del>
            <w:r w:rsidRPr="00E7396D">
              <w:rPr>
                <w:rFonts w:ascii="Georgia" w:eastAsia="ＭＳ Ｐ明朝" w:hAnsi="Georgia" w:cs="Arial"/>
                <w:b/>
                <w:bCs/>
                <w:szCs w:val="21"/>
              </w:rPr>
              <w:t xml:space="preserve"> Information on Disaster for Public Works</w:t>
            </w:r>
          </w:p>
        </w:tc>
      </w:tr>
      <w:tr w:rsidR="00F72E67" w:rsidRPr="00487595" w14:paraId="2D6CD4F5" w14:textId="77777777" w:rsidTr="006213C3">
        <w:trPr>
          <w:trHeight w:val="558"/>
        </w:trPr>
        <w:tc>
          <w:tcPr>
            <w:tcW w:w="6302" w:type="dxa"/>
            <w:gridSpan w:val="2"/>
            <w:hideMark/>
          </w:tcPr>
          <w:p w14:paraId="3D0617F4" w14:textId="77777777" w:rsidR="00EE18D2" w:rsidRDefault="006213C3" w:rsidP="00E7396D">
            <w:pPr>
              <w:snapToGrid w:val="0"/>
              <w:jc w:val="left"/>
              <w:rPr>
                <w:ins w:id="2237"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1-1-1 </w:t>
            </w:r>
          </w:p>
          <w:p w14:paraId="7B2CF7B8" w14:textId="6BD3F25F" w:rsidR="006213C3" w:rsidRPr="00E7396D" w:rsidRDefault="006213C3" w:rsidP="00E7396D">
            <w:pPr>
              <w:snapToGrid w:val="0"/>
              <w:jc w:val="left"/>
              <w:rPr>
                <w:rFonts w:ascii="Georgia" w:eastAsia="ＭＳ Ｐ明朝" w:hAnsi="Georgia" w:cs="Arial"/>
                <w:bCs/>
                <w:szCs w:val="21"/>
              </w:rPr>
            </w:pPr>
            <w:del w:id="2238" w:author="松本 潤子" w:date="2023-03-13T11:49:00Z">
              <w:r w:rsidRPr="00E7396D" w:rsidDel="00B77B9D">
                <w:rPr>
                  <w:rFonts w:ascii="Georgia" w:eastAsia="ＭＳ Ｐ明朝" w:hAnsi="Georgia" w:cs="Arial" w:hint="eastAsia"/>
                  <w:bCs/>
                  <w:szCs w:val="21"/>
                </w:rPr>
                <w:delText>主な地理・地質条件</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Geographic &amp; Geological conditions</w:t>
            </w:r>
          </w:p>
        </w:tc>
        <w:tc>
          <w:tcPr>
            <w:tcW w:w="2560" w:type="dxa"/>
            <w:hideMark/>
          </w:tcPr>
          <w:p w14:paraId="07283B05"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604F7B3F" w14:textId="77777777" w:rsidTr="00530CCF">
        <w:tblPrEx>
          <w:tblW w:w="0" w:type="auto"/>
          <w:tblPrExChange w:id="2239" w:author="辻下 健二" w:date="2023-03-16T16:44:00Z">
            <w:tblPrEx>
              <w:tblW w:w="0" w:type="auto"/>
            </w:tblPrEx>
          </w:tblPrExChange>
        </w:tblPrEx>
        <w:trPr>
          <w:trHeight w:val="422"/>
          <w:trPrChange w:id="2240" w:author="辻下 健二" w:date="2023-03-16T16:44:00Z">
            <w:trPr>
              <w:trHeight w:val="566"/>
            </w:trPr>
          </w:trPrChange>
        </w:trPr>
        <w:tc>
          <w:tcPr>
            <w:tcW w:w="3489" w:type="dxa"/>
            <w:vMerge w:val="restart"/>
            <w:hideMark/>
            <w:tcPrChange w:id="2241" w:author="辻下 健二" w:date="2023-03-16T16:44:00Z">
              <w:tcPr>
                <w:tcW w:w="3489" w:type="dxa"/>
                <w:vMerge w:val="restart"/>
                <w:hideMark/>
              </w:tcPr>
            </w:tcPrChange>
          </w:tcPr>
          <w:p w14:paraId="13B6EDF8" w14:textId="77777777" w:rsidR="00EE18D2" w:rsidRDefault="006213C3" w:rsidP="00E7396D">
            <w:pPr>
              <w:snapToGrid w:val="0"/>
              <w:jc w:val="left"/>
              <w:rPr>
                <w:ins w:id="2242"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1-1-2 </w:t>
            </w:r>
          </w:p>
          <w:p w14:paraId="43327FF0" w14:textId="25F3C41A" w:rsidR="006213C3" w:rsidRPr="00E7396D" w:rsidRDefault="006213C3" w:rsidP="00E7396D">
            <w:pPr>
              <w:snapToGrid w:val="0"/>
              <w:jc w:val="left"/>
              <w:rPr>
                <w:rFonts w:ascii="Georgia" w:eastAsia="ＭＳ Ｐ明朝" w:hAnsi="Georgia" w:cs="Arial"/>
                <w:bCs/>
                <w:szCs w:val="21"/>
              </w:rPr>
            </w:pPr>
            <w:del w:id="2243" w:author="松本 潤子" w:date="2023-03-13T11:50:00Z">
              <w:r w:rsidRPr="00E7396D" w:rsidDel="00B77B9D">
                <w:rPr>
                  <w:rFonts w:ascii="Georgia" w:eastAsia="ＭＳ Ｐ明朝" w:hAnsi="Georgia" w:cs="Arial" w:hint="eastAsia"/>
                  <w:bCs/>
                  <w:szCs w:val="21"/>
                </w:rPr>
                <w:delText>気候区分、年間降水量、時間最大降雨量</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 xml:space="preserve">Climatic Division, Annual Rainfall, Peak Rainfall per 1 hour </w:t>
            </w:r>
          </w:p>
        </w:tc>
        <w:tc>
          <w:tcPr>
            <w:tcW w:w="2813" w:type="dxa"/>
            <w:hideMark/>
            <w:tcPrChange w:id="2244" w:author="辻下 健二" w:date="2023-03-16T16:44:00Z">
              <w:tcPr>
                <w:tcW w:w="2813" w:type="dxa"/>
                <w:hideMark/>
              </w:tcPr>
            </w:tcPrChange>
          </w:tcPr>
          <w:p w14:paraId="0362F83A" w14:textId="77777777" w:rsidR="006213C3" w:rsidRPr="00E7396D" w:rsidRDefault="006213C3" w:rsidP="00E7396D">
            <w:pPr>
              <w:snapToGrid w:val="0"/>
              <w:jc w:val="left"/>
              <w:rPr>
                <w:rFonts w:ascii="Georgia" w:eastAsia="ＭＳ Ｐ明朝" w:hAnsi="Georgia" w:cs="Arial"/>
                <w:bCs/>
                <w:szCs w:val="21"/>
              </w:rPr>
            </w:pPr>
            <w:del w:id="2245" w:author="松本 潤子" w:date="2023-03-13T11:50:00Z">
              <w:r w:rsidRPr="00E7396D" w:rsidDel="00B77B9D">
                <w:rPr>
                  <w:rFonts w:ascii="Georgia" w:eastAsia="ＭＳ Ｐ明朝" w:hAnsi="Georgia" w:cs="Arial" w:hint="eastAsia"/>
                  <w:bCs/>
                  <w:szCs w:val="21"/>
                </w:rPr>
                <w:delText>気候区分</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Climatic Division</w:t>
            </w:r>
          </w:p>
        </w:tc>
        <w:tc>
          <w:tcPr>
            <w:tcW w:w="2560" w:type="dxa"/>
            <w:hideMark/>
            <w:tcPrChange w:id="2246" w:author="辻下 健二" w:date="2023-03-16T16:44:00Z">
              <w:tcPr>
                <w:tcW w:w="2560" w:type="dxa"/>
                <w:hideMark/>
              </w:tcPr>
            </w:tcPrChange>
          </w:tcPr>
          <w:p w14:paraId="06D97AFA"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EEF9595" w14:textId="77777777" w:rsidTr="00530CCF">
        <w:tblPrEx>
          <w:tblW w:w="0" w:type="auto"/>
          <w:tblPrExChange w:id="2247" w:author="辻下 健二" w:date="2023-03-16T16:44:00Z">
            <w:tblPrEx>
              <w:tblW w:w="0" w:type="auto"/>
            </w:tblPrEx>
          </w:tblPrExChange>
        </w:tblPrEx>
        <w:trPr>
          <w:trHeight w:val="422"/>
          <w:trPrChange w:id="2248" w:author="辻下 健二" w:date="2023-03-16T16:44:00Z">
            <w:trPr>
              <w:trHeight w:val="417"/>
            </w:trPr>
          </w:trPrChange>
        </w:trPr>
        <w:tc>
          <w:tcPr>
            <w:tcW w:w="3489" w:type="dxa"/>
            <w:vMerge/>
            <w:hideMark/>
            <w:tcPrChange w:id="2249" w:author="辻下 健二" w:date="2023-03-16T16:44:00Z">
              <w:tcPr>
                <w:tcW w:w="3489" w:type="dxa"/>
                <w:vMerge/>
                <w:hideMark/>
              </w:tcPr>
            </w:tcPrChange>
          </w:tcPr>
          <w:p w14:paraId="64380317"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50" w:author="辻下 健二" w:date="2023-03-16T16:44:00Z">
              <w:tcPr>
                <w:tcW w:w="2813" w:type="dxa"/>
                <w:hideMark/>
              </w:tcPr>
            </w:tcPrChange>
          </w:tcPr>
          <w:p w14:paraId="53DB7613" w14:textId="1CAFFB94" w:rsidR="006213C3" w:rsidRPr="00E7396D" w:rsidRDefault="006213C3" w:rsidP="00E7396D">
            <w:pPr>
              <w:snapToGrid w:val="0"/>
              <w:jc w:val="left"/>
              <w:rPr>
                <w:rFonts w:ascii="Georgia" w:eastAsia="ＭＳ Ｐ明朝" w:hAnsi="Georgia" w:cs="Arial"/>
                <w:bCs/>
                <w:szCs w:val="21"/>
              </w:rPr>
            </w:pPr>
            <w:del w:id="2251" w:author="松本 潤子" w:date="2023-03-13T11:50:00Z">
              <w:r w:rsidRPr="00E7396D" w:rsidDel="00B77B9D">
                <w:rPr>
                  <w:rFonts w:ascii="Georgia" w:eastAsia="ＭＳ Ｐ明朝" w:hAnsi="Georgia" w:cs="Arial" w:hint="eastAsia"/>
                  <w:bCs/>
                  <w:szCs w:val="21"/>
                </w:rPr>
                <w:delText>年間降水量</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Annual Rainfall</w:t>
            </w:r>
          </w:p>
        </w:tc>
        <w:tc>
          <w:tcPr>
            <w:tcW w:w="2560" w:type="dxa"/>
            <w:hideMark/>
            <w:tcPrChange w:id="2252" w:author="辻下 健二" w:date="2023-03-16T16:44:00Z">
              <w:tcPr>
                <w:tcW w:w="2560" w:type="dxa"/>
                <w:hideMark/>
              </w:tcPr>
            </w:tcPrChange>
          </w:tcPr>
          <w:p w14:paraId="254DA63F"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63F7F0E" w14:textId="77777777" w:rsidTr="00530CCF">
        <w:tblPrEx>
          <w:tblW w:w="0" w:type="auto"/>
          <w:tblPrExChange w:id="2253" w:author="辻下 健二" w:date="2023-03-16T16:44:00Z">
            <w:tblPrEx>
              <w:tblW w:w="0" w:type="auto"/>
            </w:tblPrEx>
          </w:tblPrExChange>
        </w:tblPrEx>
        <w:trPr>
          <w:trHeight w:val="422"/>
          <w:trPrChange w:id="2254" w:author="辻下 健二" w:date="2023-03-16T16:44:00Z">
            <w:trPr>
              <w:trHeight w:val="284"/>
            </w:trPr>
          </w:trPrChange>
        </w:trPr>
        <w:tc>
          <w:tcPr>
            <w:tcW w:w="3489" w:type="dxa"/>
            <w:vMerge/>
            <w:hideMark/>
            <w:tcPrChange w:id="2255" w:author="辻下 健二" w:date="2023-03-16T16:44:00Z">
              <w:tcPr>
                <w:tcW w:w="3489" w:type="dxa"/>
                <w:vMerge/>
                <w:hideMark/>
              </w:tcPr>
            </w:tcPrChange>
          </w:tcPr>
          <w:p w14:paraId="384A2EAD"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56" w:author="辻下 健二" w:date="2023-03-16T16:44:00Z">
              <w:tcPr>
                <w:tcW w:w="2813" w:type="dxa"/>
                <w:hideMark/>
              </w:tcPr>
            </w:tcPrChange>
          </w:tcPr>
          <w:p w14:paraId="10ED6982" w14:textId="5AF673F4" w:rsidR="006213C3" w:rsidRPr="00E7396D" w:rsidRDefault="006213C3" w:rsidP="00E7396D">
            <w:pPr>
              <w:snapToGrid w:val="0"/>
              <w:jc w:val="left"/>
              <w:rPr>
                <w:rFonts w:ascii="Georgia" w:eastAsia="ＭＳ Ｐ明朝" w:hAnsi="Georgia" w:cs="Arial"/>
                <w:bCs/>
                <w:szCs w:val="21"/>
              </w:rPr>
            </w:pPr>
            <w:del w:id="2257" w:author="松本 潤子" w:date="2023-03-13T11:50:00Z">
              <w:r w:rsidRPr="00E7396D" w:rsidDel="00B77B9D">
                <w:rPr>
                  <w:rFonts w:ascii="Georgia" w:eastAsia="ＭＳ Ｐ明朝" w:hAnsi="Georgia" w:cs="Arial" w:hint="eastAsia"/>
                  <w:bCs/>
                  <w:szCs w:val="21"/>
                </w:rPr>
                <w:delText>時間最大降雨量</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Peak Rainfall per 1 hour</w:t>
            </w:r>
          </w:p>
        </w:tc>
        <w:tc>
          <w:tcPr>
            <w:tcW w:w="2560" w:type="dxa"/>
            <w:hideMark/>
            <w:tcPrChange w:id="2258" w:author="辻下 健二" w:date="2023-03-16T16:44:00Z">
              <w:tcPr>
                <w:tcW w:w="2560" w:type="dxa"/>
                <w:hideMark/>
              </w:tcPr>
            </w:tcPrChange>
          </w:tcPr>
          <w:p w14:paraId="7EF55EB7"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E4F5E18" w14:textId="77777777" w:rsidTr="00530CCF">
        <w:tblPrEx>
          <w:tblW w:w="0" w:type="auto"/>
          <w:tblPrExChange w:id="2259" w:author="辻下 健二" w:date="2023-03-16T16:44:00Z">
            <w:tblPrEx>
              <w:tblW w:w="0" w:type="auto"/>
            </w:tblPrEx>
          </w:tblPrExChange>
        </w:tblPrEx>
        <w:trPr>
          <w:trHeight w:val="481"/>
          <w:trPrChange w:id="2260" w:author="辻下 健二" w:date="2023-03-16T16:44:00Z">
            <w:trPr>
              <w:trHeight w:val="292"/>
            </w:trPr>
          </w:trPrChange>
        </w:trPr>
        <w:tc>
          <w:tcPr>
            <w:tcW w:w="3489" w:type="dxa"/>
            <w:vMerge w:val="restart"/>
            <w:hideMark/>
            <w:tcPrChange w:id="2261" w:author="辻下 健二" w:date="2023-03-16T16:44:00Z">
              <w:tcPr>
                <w:tcW w:w="3489" w:type="dxa"/>
                <w:vMerge w:val="restart"/>
                <w:hideMark/>
              </w:tcPr>
            </w:tcPrChange>
          </w:tcPr>
          <w:p w14:paraId="1D56CC99" w14:textId="77777777" w:rsidR="00EE18D2" w:rsidRDefault="006213C3" w:rsidP="00E7396D">
            <w:pPr>
              <w:snapToGrid w:val="0"/>
              <w:jc w:val="left"/>
              <w:rPr>
                <w:ins w:id="2262" w:author="松本 潤子" w:date="2023-03-13T11:50:00Z"/>
                <w:rFonts w:ascii="Georgia" w:eastAsia="ＭＳ Ｐ明朝" w:hAnsi="Georgia" w:cs="Arial"/>
                <w:bCs/>
                <w:szCs w:val="21"/>
              </w:rPr>
            </w:pPr>
            <w:r w:rsidRPr="00E7396D">
              <w:rPr>
                <w:rFonts w:ascii="Georgia" w:eastAsia="ＭＳ Ｐ明朝" w:hAnsi="Georgia" w:cs="Arial"/>
                <w:bCs/>
                <w:szCs w:val="21"/>
              </w:rPr>
              <w:t xml:space="preserve">1-1-3-(a) </w:t>
            </w:r>
          </w:p>
          <w:p w14:paraId="6CF9F734" w14:textId="5838FD35" w:rsidR="006213C3" w:rsidRPr="00E7396D" w:rsidRDefault="006213C3" w:rsidP="00E7396D">
            <w:pPr>
              <w:snapToGrid w:val="0"/>
              <w:jc w:val="left"/>
              <w:rPr>
                <w:rFonts w:ascii="Georgia" w:eastAsia="ＭＳ Ｐ明朝" w:hAnsi="Georgia" w:cs="Arial"/>
                <w:bCs/>
                <w:szCs w:val="21"/>
              </w:rPr>
            </w:pPr>
            <w:del w:id="2263" w:author="松本 潤子" w:date="2023-03-13T11:50:00Z">
              <w:r w:rsidRPr="00E7396D" w:rsidDel="00B77B9D">
                <w:rPr>
                  <w:rFonts w:ascii="Georgia" w:eastAsia="ＭＳ Ｐ明朝" w:hAnsi="Georgia" w:cs="Arial" w:hint="eastAsia"/>
                  <w:bCs/>
                  <w:szCs w:val="21"/>
                </w:rPr>
                <w:delText>水文観測の統計データの有無（雨量、水位、潮位について</w:delText>
              </w:r>
              <w:r w:rsidRPr="00E7396D" w:rsidDel="00B77B9D">
                <w:rPr>
                  <w:rFonts w:ascii="Georgia" w:eastAsia="ＭＳ Ｐ明朝" w:hAnsi="Georgia" w:cs="Arial"/>
                  <w:bCs/>
                  <w:szCs w:val="21"/>
                </w:rPr>
                <w:delText>)</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 xml:space="preserve">Existence of Hydrological Observation Statistical Data </w:t>
            </w:r>
            <w:r w:rsidRPr="00E7396D">
              <w:rPr>
                <w:rFonts w:ascii="Georgia" w:eastAsia="ＭＳ Ｐ明朝" w:hAnsi="Georgia" w:cs="Arial"/>
                <w:bCs/>
                <w:szCs w:val="21"/>
              </w:rPr>
              <w:br/>
              <w:t>(Please select "</w:t>
            </w:r>
            <w:r w:rsidRPr="00E7396D">
              <w:rPr>
                <w:rFonts w:ascii="ＭＳ 明朝" w:eastAsia="ＭＳ 明朝" w:hAnsi="ＭＳ 明朝" w:cs="ＭＳ 明朝"/>
                <w:bCs/>
                <w:szCs w:val="21"/>
              </w:rPr>
              <w:t>✓</w:t>
            </w:r>
            <w:r w:rsidRPr="00E7396D">
              <w:rPr>
                <w:rFonts w:ascii="Georgia" w:eastAsia="ＭＳ Ｐ明朝" w:hAnsi="Georgia" w:cs="Arial"/>
                <w:bCs/>
                <w:szCs w:val="21"/>
              </w:rPr>
              <w:t>" if the observation is carried out, or "X" if not.)</w:t>
            </w:r>
          </w:p>
        </w:tc>
        <w:tc>
          <w:tcPr>
            <w:tcW w:w="2813" w:type="dxa"/>
            <w:hideMark/>
            <w:tcPrChange w:id="2264" w:author="辻下 健二" w:date="2023-03-16T16:44:00Z">
              <w:tcPr>
                <w:tcW w:w="2813" w:type="dxa"/>
                <w:hideMark/>
              </w:tcPr>
            </w:tcPrChange>
          </w:tcPr>
          <w:p w14:paraId="4C8D6BCB" w14:textId="285BD818" w:rsidR="006213C3" w:rsidRPr="00E7396D" w:rsidRDefault="006213C3" w:rsidP="00E7396D">
            <w:pPr>
              <w:snapToGrid w:val="0"/>
              <w:jc w:val="left"/>
              <w:rPr>
                <w:rFonts w:ascii="Georgia" w:eastAsia="ＭＳ Ｐ明朝" w:hAnsi="Georgia" w:cs="Arial"/>
                <w:bCs/>
                <w:szCs w:val="21"/>
              </w:rPr>
            </w:pPr>
            <w:del w:id="2265" w:author="松本 潤子" w:date="2023-03-13T11:50:00Z">
              <w:r w:rsidRPr="00E7396D" w:rsidDel="00B77B9D">
                <w:rPr>
                  <w:rFonts w:ascii="Georgia" w:eastAsia="ＭＳ Ｐ明朝" w:hAnsi="Georgia" w:cs="Arial" w:hint="eastAsia"/>
                  <w:bCs/>
                  <w:szCs w:val="21"/>
                </w:rPr>
                <w:delText>雨量</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Rainfall</w:t>
            </w:r>
          </w:p>
        </w:tc>
        <w:tc>
          <w:tcPr>
            <w:tcW w:w="2560" w:type="dxa"/>
            <w:hideMark/>
            <w:tcPrChange w:id="2266" w:author="辻下 健二" w:date="2023-03-16T16:44:00Z">
              <w:tcPr>
                <w:tcW w:w="2560" w:type="dxa"/>
                <w:hideMark/>
              </w:tcPr>
            </w:tcPrChange>
          </w:tcPr>
          <w:p w14:paraId="686D25C8"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B9D2A60" w14:textId="77777777" w:rsidTr="00530CCF">
        <w:tblPrEx>
          <w:tblW w:w="0" w:type="auto"/>
          <w:tblPrExChange w:id="2267" w:author="辻下 健二" w:date="2023-03-16T16:44:00Z">
            <w:tblPrEx>
              <w:tblW w:w="0" w:type="auto"/>
            </w:tblPrEx>
          </w:tblPrExChange>
        </w:tblPrEx>
        <w:trPr>
          <w:trHeight w:val="482"/>
          <w:trPrChange w:id="2268" w:author="辻下 健二" w:date="2023-03-16T16:44:00Z">
            <w:trPr>
              <w:trHeight w:val="92"/>
            </w:trPr>
          </w:trPrChange>
        </w:trPr>
        <w:tc>
          <w:tcPr>
            <w:tcW w:w="3489" w:type="dxa"/>
            <w:vMerge/>
            <w:hideMark/>
            <w:tcPrChange w:id="2269" w:author="辻下 健二" w:date="2023-03-16T16:44:00Z">
              <w:tcPr>
                <w:tcW w:w="3489" w:type="dxa"/>
                <w:vMerge/>
                <w:hideMark/>
              </w:tcPr>
            </w:tcPrChange>
          </w:tcPr>
          <w:p w14:paraId="05D9A2E7"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70" w:author="辻下 健二" w:date="2023-03-16T16:44:00Z">
              <w:tcPr>
                <w:tcW w:w="2813" w:type="dxa"/>
                <w:hideMark/>
              </w:tcPr>
            </w:tcPrChange>
          </w:tcPr>
          <w:p w14:paraId="094B25C7" w14:textId="045D8700" w:rsidR="006213C3" w:rsidRPr="00E7396D" w:rsidRDefault="006213C3" w:rsidP="00E7396D">
            <w:pPr>
              <w:snapToGrid w:val="0"/>
              <w:jc w:val="left"/>
              <w:rPr>
                <w:rFonts w:ascii="Georgia" w:eastAsia="ＭＳ Ｐ明朝" w:hAnsi="Georgia" w:cs="Arial"/>
                <w:bCs/>
                <w:szCs w:val="21"/>
              </w:rPr>
            </w:pPr>
            <w:del w:id="2271" w:author="松本 潤子" w:date="2023-03-13T11:50:00Z">
              <w:r w:rsidRPr="00E7396D" w:rsidDel="00B77B9D">
                <w:rPr>
                  <w:rFonts w:ascii="Georgia" w:eastAsia="ＭＳ Ｐ明朝" w:hAnsi="Georgia" w:cs="Arial" w:hint="eastAsia"/>
                  <w:bCs/>
                  <w:szCs w:val="21"/>
                </w:rPr>
                <w:delText>水位</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Water Level</w:t>
            </w:r>
          </w:p>
        </w:tc>
        <w:tc>
          <w:tcPr>
            <w:tcW w:w="2560" w:type="dxa"/>
            <w:hideMark/>
            <w:tcPrChange w:id="2272" w:author="辻下 健二" w:date="2023-03-16T16:44:00Z">
              <w:tcPr>
                <w:tcW w:w="2560" w:type="dxa"/>
                <w:hideMark/>
              </w:tcPr>
            </w:tcPrChange>
          </w:tcPr>
          <w:p w14:paraId="22F4FD11"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1FD10987" w14:textId="77777777" w:rsidTr="00530CCF">
        <w:tblPrEx>
          <w:tblW w:w="0" w:type="auto"/>
          <w:tblPrExChange w:id="2273" w:author="辻下 健二" w:date="2023-03-16T16:44:00Z">
            <w:tblPrEx>
              <w:tblW w:w="0" w:type="auto"/>
            </w:tblPrEx>
          </w:tblPrExChange>
        </w:tblPrEx>
        <w:trPr>
          <w:trHeight w:val="482"/>
          <w:trPrChange w:id="2274" w:author="辻下 健二" w:date="2023-03-16T16:44:00Z">
            <w:trPr>
              <w:trHeight w:val="92"/>
            </w:trPr>
          </w:trPrChange>
        </w:trPr>
        <w:tc>
          <w:tcPr>
            <w:tcW w:w="3489" w:type="dxa"/>
            <w:vMerge/>
            <w:hideMark/>
            <w:tcPrChange w:id="2275" w:author="辻下 健二" w:date="2023-03-16T16:44:00Z">
              <w:tcPr>
                <w:tcW w:w="3489" w:type="dxa"/>
                <w:vMerge/>
                <w:hideMark/>
              </w:tcPr>
            </w:tcPrChange>
          </w:tcPr>
          <w:p w14:paraId="476F7D5D"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76" w:author="辻下 健二" w:date="2023-03-16T16:44:00Z">
              <w:tcPr>
                <w:tcW w:w="2813" w:type="dxa"/>
                <w:hideMark/>
              </w:tcPr>
            </w:tcPrChange>
          </w:tcPr>
          <w:p w14:paraId="1B29467C" w14:textId="0498FDCC" w:rsidR="006213C3" w:rsidRPr="00E7396D" w:rsidRDefault="006213C3" w:rsidP="00E7396D">
            <w:pPr>
              <w:snapToGrid w:val="0"/>
              <w:jc w:val="left"/>
              <w:rPr>
                <w:rFonts w:ascii="Georgia" w:eastAsia="ＭＳ Ｐ明朝" w:hAnsi="Georgia" w:cs="Arial"/>
                <w:bCs/>
                <w:szCs w:val="21"/>
              </w:rPr>
            </w:pPr>
            <w:del w:id="2277" w:author="松本 潤子" w:date="2023-03-13T11:50:00Z">
              <w:r w:rsidRPr="00E7396D" w:rsidDel="00B77B9D">
                <w:rPr>
                  <w:rFonts w:ascii="Georgia" w:eastAsia="ＭＳ Ｐ明朝" w:hAnsi="Georgia" w:cs="Arial" w:hint="eastAsia"/>
                  <w:bCs/>
                  <w:szCs w:val="21"/>
                </w:rPr>
                <w:delText>潮位</w:delText>
              </w:r>
              <w:r w:rsidRPr="00E7396D" w:rsidDel="00B77B9D">
                <w:rPr>
                  <w:rFonts w:ascii="Georgia" w:eastAsia="ＭＳ Ｐ明朝" w:hAnsi="Georgia" w:cs="Arial"/>
                  <w:bCs/>
                  <w:szCs w:val="21"/>
                </w:rPr>
                <w:br/>
              </w:r>
            </w:del>
            <w:r w:rsidRPr="00E7396D">
              <w:rPr>
                <w:rFonts w:ascii="Georgia" w:eastAsia="ＭＳ Ｐ明朝" w:hAnsi="Georgia" w:cs="Arial"/>
                <w:bCs/>
                <w:szCs w:val="21"/>
              </w:rPr>
              <w:t>Tide Level</w:t>
            </w:r>
          </w:p>
        </w:tc>
        <w:tc>
          <w:tcPr>
            <w:tcW w:w="2560" w:type="dxa"/>
            <w:hideMark/>
            <w:tcPrChange w:id="2278" w:author="辻下 健二" w:date="2023-03-16T16:44:00Z">
              <w:tcPr>
                <w:tcW w:w="2560" w:type="dxa"/>
                <w:hideMark/>
              </w:tcPr>
            </w:tcPrChange>
          </w:tcPr>
          <w:p w14:paraId="1981B387"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E489556" w14:textId="77777777" w:rsidTr="006213C3">
        <w:trPr>
          <w:trHeight w:val="471"/>
        </w:trPr>
        <w:tc>
          <w:tcPr>
            <w:tcW w:w="6302" w:type="dxa"/>
            <w:gridSpan w:val="2"/>
            <w:hideMark/>
          </w:tcPr>
          <w:p w14:paraId="31673E76" w14:textId="7C4D34CD"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 xml:space="preserve">1-1-3-(b) </w:t>
            </w:r>
            <w:del w:id="2279" w:author="松本 潤子" w:date="2023-03-13T11:50:00Z">
              <w:r w:rsidRPr="00E7396D" w:rsidDel="00B77B9D">
                <w:rPr>
                  <w:rFonts w:ascii="Georgia" w:eastAsia="ＭＳ Ｐ明朝" w:hAnsi="Georgia" w:cs="Arial" w:hint="eastAsia"/>
                  <w:bCs/>
                  <w:szCs w:val="21"/>
                </w:rPr>
                <w:delText>水文観測機関からインフラ担当機関への情報共有の有無</w:delText>
              </w:r>
            </w:del>
            <w:r w:rsidRPr="00E7396D">
              <w:rPr>
                <w:rFonts w:ascii="Georgia" w:eastAsia="ＭＳ Ｐ明朝" w:hAnsi="Georgia" w:cs="Arial"/>
                <w:bCs/>
                <w:szCs w:val="21"/>
              </w:rPr>
              <w:br/>
              <w:t>Existence of sharing information system from the hydro</w:t>
            </w:r>
            <w:r w:rsidR="00A31AD7">
              <w:rPr>
                <w:rFonts w:ascii="Georgia" w:eastAsia="ＭＳ Ｐ明朝" w:hAnsi="Georgia" w:cs="Arial" w:hint="eastAsia"/>
                <w:bCs/>
                <w:szCs w:val="21"/>
              </w:rPr>
              <w:t>lo</w:t>
            </w:r>
            <w:r w:rsidRPr="00E7396D">
              <w:rPr>
                <w:rFonts w:ascii="Georgia" w:eastAsia="ＭＳ Ｐ明朝" w:hAnsi="Georgia" w:cs="Arial"/>
                <w:bCs/>
                <w:szCs w:val="21"/>
              </w:rPr>
              <w:t xml:space="preserve">gical observation to the organization in charge of infrastructure </w:t>
            </w:r>
            <w:r w:rsidRPr="00E7396D">
              <w:rPr>
                <w:rFonts w:ascii="Georgia" w:eastAsia="ＭＳ Ｐ明朝" w:hAnsi="Georgia" w:cs="Arial"/>
                <w:bCs/>
                <w:szCs w:val="21"/>
              </w:rPr>
              <w:br/>
            </w:r>
            <w:r w:rsidRPr="00E7396D">
              <w:rPr>
                <w:rFonts w:ascii="Georgia" w:eastAsia="ＭＳ Ｐ明朝" w:hAnsi="Georgia" w:cs="Arial" w:hint="eastAsia"/>
                <w:bCs/>
                <w:szCs w:val="21"/>
              </w:rPr>
              <w:t>（</w:t>
            </w:r>
            <w:r w:rsidRPr="00E7396D">
              <w:rPr>
                <w:rFonts w:ascii="Georgia" w:eastAsia="ＭＳ Ｐ明朝" w:hAnsi="Georgia" w:cs="Arial"/>
                <w:bCs/>
                <w:szCs w:val="21"/>
              </w:rPr>
              <w:t>Please select "</w:t>
            </w:r>
            <w:r w:rsidRPr="00E7396D">
              <w:rPr>
                <w:rFonts w:ascii="ＭＳ 明朝" w:eastAsia="ＭＳ 明朝" w:hAnsi="ＭＳ 明朝" w:cs="ＭＳ 明朝"/>
                <w:bCs/>
                <w:szCs w:val="21"/>
              </w:rPr>
              <w:t>✓</w:t>
            </w:r>
            <w:r w:rsidRPr="00E7396D">
              <w:rPr>
                <w:rFonts w:ascii="Georgia" w:eastAsia="ＭＳ Ｐ明朝" w:hAnsi="Georgia" w:cs="Arial"/>
                <w:bCs/>
                <w:szCs w:val="21"/>
              </w:rPr>
              <w:t>" if such system exists, or "X" if not)</w:t>
            </w:r>
          </w:p>
        </w:tc>
        <w:tc>
          <w:tcPr>
            <w:tcW w:w="2560" w:type="dxa"/>
            <w:hideMark/>
          </w:tcPr>
          <w:p w14:paraId="60D3F41B"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4AB1C253" w14:textId="77777777" w:rsidTr="00530CCF">
        <w:tblPrEx>
          <w:tblW w:w="0" w:type="auto"/>
          <w:tblPrExChange w:id="2280" w:author="辻下 健二" w:date="2023-03-16T16:44:00Z">
            <w:tblPrEx>
              <w:tblW w:w="0" w:type="auto"/>
            </w:tblPrEx>
          </w:tblPrExChange>
        </w:tblPrEx>
        <w:trPr>
          <w:trHeight w:val="477"/>
          <w:trPrChange w:id="2281" w:author="辻下 健二" w:date="2023-03-16T16:44:00Z">
            <w:trPr>
              <w:trHeight w:val="570"/>
            </w:trPr>
          </w:trPrChange>
        </w:trPr>
        <w:tc>
          <w:tcPr>
            <w:tcW w:w="3489" w:type="dxa"/>
            <w:vMerge w:val="restart"/>
            <w:hideMark/>
            <w:tcPrChange w:id="2282" w:author="辻下 健二" w:date="2023-03-16T16:44:00Z">
              <w:tcPr>
                <w:tcW w:w="3489" w:type="dxa"/>
                <w:vMerge w:val="restart"/>
                <w:hideMark/>
              </w:tcPr>
            </w:tcPrChange>
          </w:tcPr>
          <w:p w14:paraId="0195E2CE" w14:textId="2F7F993C"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1-1-3-(c)</w:t>
            </w:r>
            <w:ins w:id="2283" w:author="松本 潤子" w:date="2023-03-13T11:50:00Z">
              <w:r w:rsidR="00B77B9D" w:rsidRPr="00E7396D" w:rsidDel="00B77B9D">
                <w:rPr>
                  <w:rFonts w:ascii="Georgia" w:eastAsia="ＭＳ Ｐ明朝" w:hAnsi="Georgia" w:cs="Arial" w:hint="eastAsia"/>
                  <w:bCs/>
                  <w:szCs w:val="21"/>
                </w:rPr>
                <w:t xml:space="preserve"> </w:t>
              </w:r>
            </w:ins>
            <w:del w:id="2284" w:author="松本 潤子" w:date="2023-03-13T11:50:00Z">
              <w:r w:rsidRPr="00E7396D" w:rsidDel="00B77B9D">
                <w:rPr>
                  <w:rFonts w:ascii="Georgia" w:eastAsia="ＭＳ Ｐ明朝" w:hAnsi="Georgia" w:cs="Arial" w:hint="eastAsia"/>
                  <w:bCs/>
                  <w:szCs w:val="21"/>
                </w:rPr>
                <w:delText>水文観測機関から市民への気象警報情報、災害情報</w:delText>
              </w:r>
              <w:r w:rsidRPr="00E7396D" w:rsidDel="00B77B9D">
                <w:rPr>
                  <w:rFonts w:ascii="Georgia" w:eastAsia="ＭＳ Ｐ明朝" w:hAnsi="Georgia" w:cs="Arial"/>
                  <w:bCs/>
                  <w:szCs w:val="21"/>
                </w:rPr>
                <w:delText>(</w:delText>
              </w:r>
              <w:r w:rsidRPr="00E7396D" w:rsidDel="00B77B9D">
                <w:rPr>
                  <w:rFonts w:ascii="Georgia" w:eastAsia="ＭＳ Ｐ明朝" w:hAnsi="Georgia" w:cs="Arial" w:hint="eastAsia"/>
                  <w:bCs/>
                  <w:szCs w:val="21"/>
                </w:rPr>
                <w:delText>地震、津波、土砂崩れ・洪水・火山など</w:delText>
              </w:r>
              <w:r w:rsidRPr="00E7396D" w:rsidDel="00B77B9D">
                <w:rPr>
                  <w:rFonts w:ascii="Georgia" w:eastAsia="ＭＳ Ｐ明朝" w:hAnsi="Georgia" w:cs="Arial"/>
                  <w:bCs/>
                  <w:szCs w:val="21"/>
                </w:rPr>
                <w:delText>)</w:delText>
              </w:r>
              <w:r w:rsidRPr="00E7396D" w:rsidDel="00B77B9D">
                <w:rPr>
                  <w:rFonts w:ascii="Georgia" w:eastAsia="ＭＳ Ｐ明朝" w:hAnsi="Georgia" w:cs="Arial" w:hint="eastAsia"/>
                  <w:bCs/>
                  <w:szCs w:val="21"/>
                </w:rPr>
                <w:delText>の情報共有の有無</w:delText>
              </w:r>
            </w:del>
            <w:r w:rsidRPr="00E7396D">
              <w:rPr>
                <w:rFonts w:ascii="Georgia" w:eastAsia="ＭＳ Ｐ明朝" w:hAnsi="Georgia" w:cs="Arial"/>
                <w:bCs/>
                <w:szCs w:val="21"/>
              </w:rPr>
              <w:br/>
              <w:t xml:space="preserve">Existence of disaster related information sharing system from the hydrological observation to citizens.(Disaster related information : Weather warning information and information regards to natural disasters such as </w:t>
            </w:r>
            <w:r w:rsidR="00A31AD7" w:rsidRPr="00D049E5">
              <w:rPr>
                <w:rFonts w:ascii="Georgia" w:eastAsia="ＭＳ Ｐ明朝" w:hAnsi="Georgia" w:cs="Arial"/>
                <w:bCs/>
                <w:szCs w:val="21"/>
              </w:rPr>
              <w:t>earthquake, tidal</w:t>
            </w:r>
            <w:r w:rsidRPr="00E7396D">
              <w:rPr>
                <w:rFonts w:ascii="Georgia" w:eastAsia="ＭＳ Ｐ明朝" w:hAnsi="Georgia" w:cs="Arial"/>
                <w:bCs/>
                <w:szCs w:val="21"/>
              </w:rPr>
              <w:t xml:space="preserve"> wave,</w:t>
            </w:r>
            <w:r w:rsidR="00A31AD7">
              <w:rPr>
                <w:rFonts w:ascii="Georgia" w:eastAsia="ＭＳ Ｐ明朝" w:hAnsi="Georgia" w:cs="Arial" w:hint="eastAsia"/>
                <w:bCs/>
                <w:szCs w:val="21"/>
              </w:rPr>
              <w:t xml:space="preserve"> </w:t>
            </w:r>
            <w:r w:rsidRPr="00E7396D">
              <w:rPr>
                <w:rFonts w:ascii="Georgia" w:eastAsia="ＭＳ Ｐ明朝" w:hAnsi="Georgia" w:cs="Arial"/>
                <w:bCs/>
                <w:szCs w:val="21"/>
              </w:rPr>
              <w:t>tsunami,</w:t>
            </w:r>
            <w:r w:rsidR="00A31AD7">
              <w:rPr>
                <w:rFonts w:ascii="Georgia" w:eastAsia="ＭＳ Ｐ明朝" w:hAnsi="Georgia" w:cs="Arial" w:hint="eastAsia"/>
                <w:bCs/>
                <w:szCs w:val="21"/>
              </w:rPr>
              <w:t xml:space="preserve"> </w:t>
            </w:r>
            <w:r w:rsidRPr="00E7396D">
              <w:rPr>
                <w:rFonts w:ascii="Georgia" w:eastAsia="ＭＳ Ｐ明朝" w:hAnsi="Georgia" w:cs="Arial"/>
                <w:bCs/>
                <w:szCs w:val="21"/>
              </w:rPr>
              <w:t>landslide, flood,</w:t>
            </w:r>
            <w:r w:rsidR="00A31AD7">
              <w:rPr>
                <w:rFonts w:ascii="Georgia" w:eastAsia="ＭＳ Ｐ明朝" w:hAnsi="Georgia" w:cs="Arial" w:hint="eastAsia"/>
                <w:bCs/>
                <w:szCs w:val="21"/>
              </w:rPr>
              <w:t xml:space="preserve"> </w:t>
            </w:r>
            <w:r w:rsidRPr="00E7396D">
              <w:rPr>
                <w:rFonts w:ascii="Georgia" w:eastAsia="ＭＳ Ｐ明朝" w:hAnsi="Georgia" w:cs="Arial"/>
                <w:bCs/>
                <w:szCs w:val="21"/>
              </w:rPr>
              <w:t>volcanic activity,</w:t>
            </w:r>
            <w:r w:rsidR="00A31AD7">
              <w:rPr>
                <w:rFonts w:ascii="Georgia" w:eastAsia="ＭＳ Ｐ明朝" w:hAnsi="Georgia" w:cs="Arial" w:hint="eastAsia"/>
                <w:bCs/>
                <w:szCs w:val="21"/>
              </w:rPr>
              <w:t xml:space="preserve"> </w:t>
            </w:r>
            <w:r w:rsidRPr="00E7396D">
              <w:rPr>
                <w:rFonts w:ascii="Georgia" w:eastAsia="ＭＳ Ｐ明朝" w:hAnsi="Georgia" w:cs="Arial"/>
                <w:bCs/>
                <w:szCs w:val="21"/>
              </w:rPr>
              <w:t>etc.)</w:t>
            </w:r>
            <w:r w:rsidRPr="00E7396D">
              <w:rPr>
                <w:rFonts w:ascii="Georgia" w:eastAsia="ＭＳ Ｐ明朝" w:hAnsi="Georgia" w:cs="Arial"/>
                <w:bCs/>
                <w:szCs w:val="21"/>
              </w:rPr>
              <w:br/>
              <w:t>(Please select "</w:t>
            </w:r>
            <w:r w:rsidRPr="00E7396D">
              <w:rPr>
                <w:rFonts w:ascii="ＭＳ 明朝" w:eastAsia="ＭＳ 明朝" w:hAnsi="ＭＳ 明朝" w:cs="ＭＳ 明朝"/>
                <w:bCs/>
                <w:szCs w:val="21"/>
              </w:rPr>
              <w:t>✓</w:t>
            </w:r>
            <w:r w:rsidRPr="00E7396D">
              <w:rPr>
                <w:rFonts w:ascii="Georgia" w:eastAsia="ＭＳ Ｐ明朝" w:hAnsi="Georgia" w:cs="Arial"/>
                <w:bCs/>
                <w:szCs w:val="21"/>
              </w:rPr>
              <w:t>"if the system is existed, or "X" if not)</w:t>
            </w:r>
          </w:p>
        </w:tc>
        <w:tc>
          <w:tcPr>
            <w:tcW w:w="2813" w:type="dxa"/>
            <w:hideMark/>
            <w:tcPrChange w:id="2285" w:author="辻下 健二" w:date="2023-03-16T16:44:00Z">
              <w:tcPr>
                <w:tcW w:w="2813" w:type="dxa"/>
                <w:hideMark/>
              </w:tcPr>
            </w:tcPrChange>
          </w:tcPr>
          <w:p w14:paraId="6E2AB527" w14:textId="639D50D6" w:rsidR="006213C3" w:rsidRPr="00E7396D" w:rsidRDefault="006213C3" w:rsidP="00E7396D">
            <w:pPr>
              <w:snapToGrid w:val="0"/>
              <w:jc w:val="left"/>
              <w:rPr>
                <w:rFonts w:ascii="Georgia" w:eastAsia="ＭＳ Ｐ明朝" w:hAnsi="Georgia" w:cs="Arial"/>
                <w:bCs/>
                <w:szCs w:val="21"/>
              </w:rPr>
            </w:pPr>
            <w:del w:id="2286" w:author="松本 潤子" w:date="2023-03-13T11:51:00Z">
              <w:r w:rsidRPr="00E7396D" w:rsidDel="00EE18D2">
                <w:rPr>
                  <w:rFonts w:ascii="Georgia" w:eastAsia="ＭＳ Ｐ明朝" w:hAnsi="Georgia" w:cs="Arial" w:hint="eastAsia"/>
                  <w:bCs/>
                  <w:szCs w:val="21"/>
                </w:rPr>
                <w:delText>気象警報情報</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 xml:space="preserve">Weather warning </w:t>
            </w:r>
            <w:r w:rsidR="00A31AD7" w:rsidRPr="00D049E5">
              <w:rPr>
                <w:rFonts w:ascii="Georgia" w:eastAsia="ＭＳ Ｐ明朝" w:hAnsi="Georgia" w:cs="Arial"/>
                <w:bCs/>
                <w:szCs w:val="21"/>
              </w:rPr>
              <w:t>information</w:t>
            </w:r>
          </w:p>
        </w:tc>
        <w:tc>
          <w:tcPr>
            <w:tcW w:w="2560" w:type="dxa"/>
            <w:hideMark/>
            <w:tcPrChange w:id="2287" w:author="辻下 健二" w:date="2023-03-16T16:44:00Z">
              <w:tcPr>
                <w:tcW w:w="2560" w:type="dxa"/>
                <w:hideMark/>
              </w:tcPr>
            </w:tcPrChange>
          </w:tcPr>
          <w:p w14:paraId="77747B79"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1B2D4D51" w14:textId="77777777" w:rsidTr="00530CCF">
        <w:tblPrEx>
          <w:tblW w:w="0" w:type="auto"/>
          <w:tblPrExChange w:id="2288" w:author="辻下 健二" w:date="2023-03-16T16:44:00Z">
            <w:tblPrEx>
              <w:tblW w:w="0" w:type="auto"/>
            </w:tblPrEx>
          </w:tblPrExChange>
        </w:tblPrEx>
        <w:trPr>
          <w:trHeight w:val="477"/>
          <w:trPrChange w:id="2289" w:author="辻下 健二" w:date="2023-03-16T16:44:00Z">
            <w:trPr>
              <w:trHeight w:val="212"/>
            </w:trPr>
          </w:trPrChange>
        </w:trPr>
        <w:tc>
          <w:tcPr>
            <w:tcW w:w="3489" w:type="dxa"/>
            <w:vMerge/>
            <w:hideMark/>
            <w:tcPrChange w:id="2290" w:author="辻下 健二" w:date="2023-03-16T16:44:00Z">
              <w:tcPr>
                <w:tcW w:w="3489" w:type="dxa"/>
                <w:vMerge/>
                <w:hideMark/>
              </w:tcPr>
            </w:tcPrChange>
          </w:tcPr>
          <w:p w14:paraId="2078BD40"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91" w:author="辻下 健二" w:date="2023-03-16T16:44:00Z">
              <w:tcPr>
                <w:tcW w:w="2813" w:type="dxa"/>
                <w:hideMark/>
              </w:tcPr>
            </w:tcPrChange>
          </w:tcPr>
          <w:p w14:paraId="53010495" w14:textId="33206FD1" w:rsidR="006213C3" w:rsidRPr="00E7396D" w:rsidRDefault="006213C3" w:rsidP="00E7396D">
            <w:pPr>
              <w:snapToGrid w:val="0"/>
              <w:jc w:val="left"/>
              <w:rPr>
                <w:rFonts w:ascii="Georgia" w:eastAsia="ＭＳ Ｐ明朝" w:hAnsi="Georgia" w:cs="Arial"/>
                <w:bCs/>
                <w:szCs w:val="21"/>
              </w:rPr>
            </w:pPr>
            <w:del w:id="2292" w:author="松本 潤子" w:date="2023-03-13T11:51:00Z">
              <w:r w:rsidRPr="00E7396D" w:rsidDel="00EE18D2">
                <w:rPr>
                  <w:rFonts w:ascii="Georgia" w:eastAsia="ＭＳ Ｐ明朝" w:hAnsi="Georgia" w:cs="Arial" w:hint="eastAsia"/>
                  <w:bCs/>
                  <w:szCs w:val="21"/>
                </w:rPr>
                <w:delText>災害情報</w:delText>
              </w:r>
              <w:r w:rsidRPr="00E7396D" w:rsidDel="00EE18D2">
                <w:rPr>
                  <w:rFonts w:ascii="Georgia" w:eastAsia="ＭＳ Ｐ明朝" w:hAnsi="Georgia" w:cs="Arial"/>
                  <w:bCs/>
                  <w:szCs w:val="21"/>
                </w:rPr>
                <w:delText xml:space="preserve"> </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Disaster related information</w:t>
            </w:r>
          </w:p>
        </w:tc>
        <w:tc>
          <w:tcPr>
            <w:tcW w:w="2560" w:type="dxa"/>
            <w:noWrap/>
            <w:hideMark/>
            <w:tcPrChange w:id="2293" w:author="辻下 健二" w:date="2023-03-16T16:44:00Z">
              <w:tcPr>
                <w:tcW w:w="2560" w:type="dxa"/>
                <w:noWrap/>
                <w:hideMark/>
              </w:tcPr>
            </w:tcPrChange>
          </w:tcPr>
          <w:p w14:paraId="6919BB24"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11D0D82A" w14:textId="77777777" w:rsidTr="00530CCF">
        <w:tblPrEx>
          <w:tblW w:w="0" w:type="auto"/>
          <w:tblPrExChange w:id="2294" w:author="辻下 健二" w:date="2023-03-16T16:44:00Z">
            <w:tblPrEx>
              <w:tblW w:w="0" w:type="auto"/>
            </w:tblPrEx>
          </w:tblPrExChange>
        </w:tblPrEx>
        <w:trPr>
          <w:trHeight w:val="477"/>
          <w:trPrChange w:id="2295" w:author="辻下 健二" w:date="2023-03-16T16:44:00Z">
            <w:trPr>
              <w:trHeight w:val="349"/>
            </w:trPr>
          </w:trPrChange>
        </w:trPr>
        <w:tc>
          <w:tcPr>
            <w:tcW w:w="3489" w:type="dxa"/>
            <w:vMerge/>
            <w:hideMark/>
            <w:tcPrChange w:id="2296" w:author="辻下 健二" w:date="2023-03-16T16:44:00Z">
              <w:tcPr>
                <w:tcW w:w="3489" w:type="dxa"/>
                <w:vMerge/>
                <w:hideMark/>
              </w:tcPr>
            </w:tcPrChange>
          </w:tcPr>
          <w:p w14:paraId="33FBCBDB"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297" w:author="辻下 健二" w:date="2023-03-16T16:44:00Z">
              <w:tcPr>
                <w:tcW w:w="2813" w:type="dxa"/>
                <w:hideMark/>
              </w:tcPr>
            </w:tcPrChange>
          </w:tcPr>
          <w:p w14:paraId="5DC86992"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Earthquake</w:t>
            </w:r>
          </w:p>
        </w:tc>
        <w:tc>
          <w:tcPr>
            <w:tcW w:w="2560" w:type="dxa"/>
            <w:hideMark/>
            <w:tcPrChange w:id="2298" w:author="辻下 健二" w:date="2023-03-16T16:44:00Z">
              <w:tcPr>
                <w:tcW w:w="2560" w:type="dxa"/>
                <w:hideMark/>
              </w:tcPr>
            </w:tcPrChange>
          </w:tcPr>
          <w:p w14:paraId="6C86FE26"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6FF20A81" w14:textId="77777777" w:rsidTr="00530CCF">
        <w:tblPrEx>
          <w:tblW w:w="0" w:type="auto"/>
          <w:tblPrExChange w:id="2299" w:author="辻下 健二" w:date="2023-03-16T16:44:00Z">
            <w:tblPrEx>
              <w:tblW w:w="0" w:type="auto"/>
            </w:tblPrEx>
          </w:tblPrExChange>
        </w:tblPrEx>
        <w:trPr>
          <w:trHeight w:val="477"/>
          <w:trPrChange w:id="2300" w:author="辻下 健二" w:date="2023-03-16T16:44:00Z">
            <w:trPr>
              <w:trHeight w:val="349"/>
            </w:trPr>
          </w:trPrChange>
        </w:trPr>
        <w:tc>
          <w:tcPr>
            <w:tcW w:w="3489" w:type="dxa"/>
            <w:vMerge/>
            <w:hideMark/>
            <w:tcPrChange w:id="2301" w:author="辻下 健二" w:date="2023-03-16T16:44:00Z">
              <w:tcPr>
                <w:tcW w:w="3489" w:type="dxa"/>
                <w:vMerge/>
                <w:hideMark/>
              </w:tcPr>
            </w:tcPrChange>
          </w:tcPr>
          <w:p w14:paraId="14018D5D"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02" w:author="辻下 健二" w:date="2023-03-16T16:44:00Z">
              <w:tcPr>
                <w:tcW w:w="2813" w:type="dxa"/>
                <w:hideMark/>
              </w:tcPr>
            </w:tcPrChange>
          </w:tcPr>
          <w:p w14:paraId="1A98F4EA"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Tidal wave</w:t>
            </w:r>
          </w:p>
        </w:tc>
        <w:tc>
          <w:tcPr>
            <w:tcW w:w="2560" w:type="dxa"/>
            <w:hideMark/>
            <w:tcPrChange w:id="2303" w:author="辻下 健二" w:date="2023-03-16T16:44:00Z">
              <w:tcPr>
                <w:tcW w:w="2560" w:type="dxa"/>
                <w:hideMark/>
              </w:tcPr>
            </w:tcPrChange>
          </w:tcPr>
          <w:p w14:paraId="78F87D76"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6677577E" w14:textId="77777777" w:rsidTr="00530CCF">
        <w:tblPrEx>
          <w:tblW w:w="0" w:type="auto"/>
          <w:tblPrExChange w:id="2304" w:author="辻下 健二" w:date="2023-03-16T16:44:00Z">
            <w:tblPrEx>
              <w:tblW w:w="0" w:type="auto"/>
            </w:tblPrEx>
          </w:tblPrExChange>
        </w:tblPrEx>
        <w:trPr>
          <w:trHeight w:val="477"/>
          <w:trPrChange w:id="2305" w:author="辻下 健二" w:date="2023-03-16T16:44:00Z">
            <w:trPr>
              <w:trHeight w:val="349"/>
            </w:trPr>
          </w:trPrChange>
        </w:trPr>
        <w:tc>
          <w:tcPr>
            <w:tcW w:w="3489" w:type="dxa"/>
            <w:vMerge/>
            <w:hideMark/>
            <w:tcPrChange w:id="2306" w:author="辻下 健二" w:date="2023-03-16T16:44:00Z">
              <w:tcPr>
                <w:tcW w:w="3489" w:type="dxa"/>
                <w:vMerge/>
                <w:hideMark/>
              </w:tcPr>
            </w:tcPrChange>
          </w:tcPr>
          <w:p w14:paraId="3389F39F"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07" w:author="辻下 健二" w:date="2023-03-16T16:44:00Z">
              <w:tcPr>
                <w:tcW w:w="2813" w:type="dxa"/>
                <w:hideMark/>
              </w:tcPr>
            </w:tcPrChange>
          </w:tcPr>
          <w:p w14:paraId="4E53DEDF"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Tsunami</w:t>
            </w:r>
          </w:p>
        </w:tc>
        <w:tc>
          <w:tcPr>
            <w:tcW w:w="2560" w:type="dxa"/>
            <w:noWrap/>
            <w:hideMark/>
            <w:tcPrChange w:id="2308" w:author="辻下 健二" w:date="2023-03-16T16:44:00Z">
              <w:tcPr>
                <w:tcW w:w="2560" w:type="dxa"/>
                <w:noWrap/>
                <w:hideMark/>
              </w:tcPr>
            </w:tcPrChange>
          </w:tcPr>
          <w:p w14:paraId="0299EF20"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5B45AED" w14:textId="77777777" w:rsidTr="00530CCF">
        <w:tblPrEx>
          <w:tblW w:w="0" w:type="auto"/>
          <w:tblPrExChange w:id="2309" w:author="辻下 健二" w:date="2023-03-16T16:44:00Z">
            <w:tblPrEx>
              <w:tblW w:w="0" w:type="auto"/>
            </w:tblPrEx>
          </w:tblPrExChange>
        </w:tblPrEx>
        <w:trPr>
          <w:trHeight w:val="477"/>
          <w:trPrChange w:id="2310" w:author="辻下 健二" w:date="2023-03-16T16:44:00Z">
            <w:trPr>
              <w:trHeight w:val="349"/>
            </w:trPr>
          </w:trPrChange>
        </w:trPr>
        <w:tc>
          <w:tcPr>
            <w:tcW w:w="3489" w:type="dxa"/>
            <w:vMerge/>
            <w:hideMark/>
            <w:tcPrChange w:id="2311" w:author="辻下 健二" w:date="2023-03-16T16:44:00Z">
              <w:tcPr>
                <w:tcW w:w="3489" w:type="dxa"/>
                <w:vMerge/>
                <w:hideMark/>
              </w:tcPr>
            </w:tcPrChange>
          </w:tcPr>
          <w:p w14:paraId="0B6477D0"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12" w:author="辻下 健二" w:date="2023-03-16T16:44:00Z">
              <w:tcPr>
                <w:tcW w:w="2813" w:type="dxa"/>
                <w:hideMark/>
              </w:tcPr>
            </w:tcPrChange>
          </w:tcPr>
          <w:p w14:paraId="2855146C"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Landslide</w:t>
            </w:r>
          </w:p>
        </w:tc>
        <w:tc>
          <w:tcPr>
            <w:tcW w:w="2560" w:type="dxa"/>
            <w:hideMark/>
            <w:tcPrChange w:id="2313" w:author="辻下 健二" w:date="2023-03-16T16:44:00Z">
              <w:tcPr>
                <w:tcW w:w="2560" w:type="dxa"/>
                <w:hideMark/>
              </w:tcPr>
            </w:tcPrChange>
          </w:tcPr>
          <w:p w14:paraId="62FD2D01"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16867A4" w14:textId="77777777" w:rsidTr="00530CCF">
        <w:tblPrEx>
          <w:tblW w:w="0" w:type="auto"/>
          <w:tblPrExChange w:id="2314" w:author="辻下 健二" w:date="2023-03-16T16:44:00Z">
            <w:tblPrEx>
              <w:tblW w:w="0" w:type="auto"/>
            </w:tblPrEx>
          </w:tblPrExChange>
        </w:tblPrEx>
        <w:trPr>
          <w:trHeight w:val="477"/>
          <w:trPrChange w:id="2315" w:author="辻下 健二" w:date="2023-03-16T16:44:00Z">
            <w:trPr>
              <w:trHeight w:val="349"/>
            </w:trPr>
          </w:trPrChange>
        </w:trPr>
        <w:tc>
          <w:tcPr>
            <w:tcW w:w="3489" w:type="dxa"/>
            <w:vMerge/>
            <w:hideMark/>
            <w:tcPrChange w:id="2316" w:author="辻下 健二" w:date="2023-03-16T16:44:00Z">
              <w:tcPr>
                <w:tcW w:w="3489" w:type="dxa"/>
                <w:vMerge/>
                <w:hideMark/>
              </w:tcPr>
            </w:tcPrChange>
          </w:tcPr>
          <w:p w14:paraId="13110E97"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17" w:author="辻下 健二" w:date="2023-03-16T16:44:00Z">
              <w:tcPr>
                <w:tcW w:w="2813" w:type="dxa"/>
                <w:hideMark/>
              </w:tcPr>
            </w:tcPrChange>
          </w:tcPr>
          <w:p w14:paraId="10697E31"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Flood</w:t>
            </w:r>
          </w:p>
        </w:tc>
        <w:tc>
          <w:tcPr>
            <w:tcW w:w="2560" w:type="dxa"/>
            <w:hideMark/>
            <w:tcPrChange w:id="2318" w:author="辻下 健二" w:date="2023-03-16T16:44:00Z">
              <w:tcPr>
                <w:tcW w:w="2560" w:type="dxa"/>
                <w:hideMark/>
              </w:tcPr>
            </w:tcPrChange>
          </w:tcPr>
          <w:p w14:paraId="3A1ACE48"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4F27637A" w14:textId="77777777" w:rsidTr="00530CCF">
        <w:tblPrEx>
          <w:tblW w:w="0" w:type="auto"/>
          <w:tblPrExChange w:id="2319" w:author="辻下 健二" w:date="2023-03-16T16:44:00Z">
            <w:tblPrEx>
              <w:tblW w:w="0" w:type="auto"/>
            </w:tblPrEx>
          </w:tblPrExChange>
        </w:tblPrEx>
        <w:trPr>
          <w:trHeight w:val="477"/>
          <w:trPrChange w:id="2320" w:author="辻下 健二" w:date="2023-03-16T16:44:00Z">
            <w:trPr>
              <w:trHeight w:val="349"/>
            </w:trPr>
          </w:trPrChange>
        </w:trPr>
        <w:tc>
          <w:tcPr>
            <w:tcW w:w="3489" w:type="dxa"/>
            <w:vMerge/>
            <w:hideMark/>
            <w:tcPrChange w:id="2321" w:author="辻下 健二" w:date="2023-03-16T16:44:00Z">
              <w:tcPr>
                <w:tcW w:w="3489" w:type="dxa"/>
                <w:vMerge/>
                <w:hideMark/>
              </w:tcPr>
            </w:tcPrChange>
          </w:tcPr>
          <w:p w14:paraId="0D5CBCFF"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22" w:author="辻下 健二" w:date="2023-03-16T16:44:00Z">
              <w:tcPr>
                <w:tcW w:w="2813" w:type="dxa"/>
                <w:hideMark/>
              </w:tcPr>
            </w:tcPrChange>
          </w:tcPr>
          <w:p w14:paraId="39CB41E0"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Volcanic Activity</w:t>
            </w:r>
          </w:p>
        </w:tc>
        <w:tc>
          <w:tcPr>
            <w:tcW w:w="2560" w:type="dxa"/>
            <w:noWrap/>
            <w:hideMark/>
            <w:tcPrChange w:id="2323" w:author="辻下 健二" w:date="2023-03-16T16:44:00Z">
              <w:tcPr>
                <w:tcW w:w="2560" w:type="dxa"/>
                <w:noWrap/>
                <w:hideMark/>
              </w:tcPr>
            </w:tcPrChange>
          </w:tcPr>
          <w:p w14:paraId="45AB13E7"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16DB954" w14:textId="77777777" w:rsidTr="00530CCF">
        <w:tblPrEx>
          <w:tblW w:w="0" w:type="auto"/>
          <w:tblPrExChange w:id="2324" w:author="辻下 健二" w:date="2023-03-16T16:44:00Z">
            <w:tblPrEx>
              <w:tblW w:w="0" w:type="auto"/>
            </w:tblPrEx>
          </w:tblPrExChange>
        </w:tblPrEx>
        <w:trPr>
          <w:trHeight w:val="477"/>
          <w:trPrChange w:id="2325" w:author="辻下 健二" w:date="2023-03-16T16:44:00Z">
            <w:trPr>
              <w:trHeight w:val="632"/>
            </w:trPr>
          </w:trPrChange>
        </w:trPr>
        <w:tc>
          <w:tcPr>
            <w:tcW w:w="3489" w:type="dxa"/>
            <w:vMerge/>
            <w:hideMark/>
            <w:tcPrChange w:id="2326" w:author="辻下 健二" w:date="2023-03-16T16:44:00Z">
              <w:tcPr>
                <w:tcW w:w="3489" w:type="dxa"/>
                <w:vMerge/>
                <w:hideMark/>
              </w:tcPr>
            </w:tcPrChange>
          </w:tcPr>
          <w:p w14:paraId="35202200" w14:textId="77777777" w:rsidR="006213C3" w:rsidRPr="00E7396D" w:rsidRDefault="006213C3" w:rsidP="00E7396D">
            <w:pPr>
              <w:snapToGrid w:val="0"/>
              <w:jc w:val="left"/>
              <w:rPr>
                <w:rFonts w:ascii="Georgia" w:eastAsia="ＭＳ Ｐ明朝" w:hAnsi="Georgia" w:cs="Arial"/>
                <w:bCs/>
                <w:szCs w:val="21"/>
              </w:rPr>
            </w:pPr>
          </w:p>
        </w:tc>
        <w:tc>
          <w:tcPr>
            <w:tcW w:w="2813" w:type="dxa"/>
            <w:hideMark/>
            <w:tcPrChange w:id="2327" w:author="辻下 健二" w:date="2023-03-16T16:44:00Z">
              <w:tcPr>
                <w:tcW w:w="2813" w:type="dxa"/>
                <w:hideMark/>
              </w:tcPr>
            </w:tcPrChange>
          </w:tcPr>
          <w:p w14:paraId="2CC53C4F" w14:textId="7777777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Others</w:t>
            </w:r>
          </w:p>
        </w:tc>
        <w:tc>
          <w:tcPr>
            <w:tcW w:w="2560" w:type="dxa"/>
            <w:noWrap/>
            <w:hideMark/>
            <w:tcPrChange w:id="2328" w:author="辻下 健二" w:date="2023-03-16T16:44:00Z">
              <w:tcPr>
                <w:tcW w:w="2560" w:type="dxa"/>
                <w:noWrap/>
                <w:hideMark/>
              </w:tcPr>
            </w:tcPrChange>
          </w:tcPr>
          <w:p w14:paraId="25A7622A"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6A445F79" w14:textId="77777777" w:rsidTr="008E2901">
        <w:trPr>
          <w:trHeight w:val="1048"/>
        </w:trPr>
        <w:tc>
          <w:tcPr>
            <w:tcW w:w="6302" w:type="dxa"/>
            <w:gridSpan w:val="2"/>
            <w:hideMark/>
          </w:tcPr>
          <w:p w14:paraId="74DAC900" w14:textId="77777777" w:rsidR="00EE18D2" w:rsidRDefault="006213C3" w:rsidP="00E7396D">
            <w:pPr>
              <w:snapToGrid w:val="0"/>
              <w:jc w:val="left"/>
              <w:rPr>
                <w:ins w:id="2329"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1-1-4-(a) </w:t>
            </w:r>
            <w:del w:id="2330" w:author="松本 潤子" w:date="2023-03-13T11:51:00Z">
              <w:r w:rsidRPr="00E7396D" w:rsidDel="00EE18D2">
                <w:rPr>
                  <w:rFonts w:ascii="Georgia" w:eastAsia="ＭＳ Ｐ明朝" w:hAnsi="Georgia" w:cs="Arial" w:hint="eastAsia"/>
                  <w:bCs/>
                  <w:szCs w:val="21"/>
                </w:rPr>
                <w:delText>国全体でよく起きる自然災害と過去の被害状況</w:delText>
              </w:r>
              <w:r w:rsidRPr="00E7396D" w:rsidDel="00EE18D2">
                <w:rPr>
                  <w:rFonts w:ascii="Georgia" w:eastAsia="ＭＳ Ｐ明朝" w:hAnsi="Georgia" w:cs="Arial"/>
                  <w:bCs/>
                  <w:szCs w:val="21"/>
                </w:rPr>
                <w:br/>
              </w:r>
            </w:del>
          </w:p>
          <w:p w14:paraId="096B9DB7" w14:textId="1EFD4207" w:rsidR="006213C3" w:rsidRPr="00E7396D" w:rsidRDefault="006213C3" w:rsidP="00E7396D">
            <w:pPr>
              <w:snapToGrid w:val="0"/>
              <w:jc w:val="left"/>
              <w:rPr>
                <w:rFonts w:ascii="Georgia" w:eastAsia="ＭＳ Ｐ明朝" w:hAnsi="Georgia" w:cs="Arial"/>
                <w:bCs/>
                <w:szCs w:val="21"/>
              </w:rPr>
            </w:pPr>
            <w:r w:rsidRPr="00E7396D">
              <w:rPr>
                <w:rFonts w:ascii="Georgia" w:eastAsia="ＭＳ Ｐ明朝" w:hAnsi="Georgia" w:cs="Arial"/>
                <w:bCs/>
                <w:szCs w:val="21"/>
              </w:rPr>
              <w:t>Please indicate most typical disasters in your country and the situation in the past.</w:t>
            </w:r>
          </w:p>
        </w:tc>
        <w:tc>
          <w:tcPr>
            <w:tcW w:w="2560" w:type="dxa"/>
            <w:hideMark/>
          </w:tcPr>
          <w:p w14:paraId="008E32ED"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4B460202" w14:textId="77777777" w:rsidTr="008E2901">
        <w:trPr>
          <w:trHeight w:val="1343"/>
        </w:trPr>
        <w:tc>
          <w:tcPr>
            <w:tcW w:w="6302" w:type="dxa"/>
            <w:gridSpan w:val="2"/>
            <w:hideMark/>
          </w:tcPr>
          <w:p w14:paraId="4D13455C" w14:textId="77777777" w:rsidR="00EE18D2" w:rsidRDefault="006213C3" w:rsidP="00E7396D">
            <w:pPr>
              <w:snapToGrid w:val="0"/>
              <w:jc w:val="left"/>
              <w:rPr>
                <w:ins w:id="2331"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1-1-4-(b) </w:t>
            </w:r>
            <w:del w:id="2332" w:author="松本 潤子" w:date="2023-03-13T11:51:00Z">
              <w:r w:rsidRPr="00E7396D" w:rsidDel="00EE18D2">
                <w:rPr>
                  <w:rFonts w:ascii="Georgia" w:eastAsia="ＭＳ Ｐ明朝" w:hAnsi="Georgia" w:cs="Arial" w:hint="eastAsia"/>
                  <w:bCs/>
                  <w:szCs w:val="21"/>
                </w:rPr>
                <w:delText>過去の被害状況についての統計データの有無</w:delText>
              </w:r>
              <w:r w:rsidRPr="00E7396D" w:rsidDel="00EE18D2">
                <w:rPr>
                  <w:rFonts w:ascii="Georgia" w:eastAsia="ＭＳ Ｐ明朝" w:hAnsi="Georgia" w:cs="Arial"/>
                  <w:bCs/>
                  <w:szCs w:val="21"/>
                </w:rPr>
                <w:br/>
              </w:r>
            </w:del>
          </w:p>
          <w:p w14:paraId="5C0F99B2" w14:textId="7B372F9B" w:rsidR="006213C3" w:rsidRPr="00E7396D" w:rsidRDefault="00A31AD7" w:rsidP="00E7396D">
            <w:pPr>
              <w:snapToGrid w:val="0"/>
              <w:jc w:val="left"/>
              <w:rPr>
                <w:rFonts w:ascii="Georgia" w:eastAsia="ＭＳ Ｐ明朝" w:hAnsi="Georgia" w:cs="Arial"/>
                <w:bCs/>
                <w:szCs w:val="21"/>
              </w:rPr>
            </w:pPr>
            <w:r w:rsidRPr="00D049E5">
              <w:rPr>
                <w:rFonts w:ascii="Georgia" w:eastAsia="ＭＳ Ｐ明朝" w:hAnsi="Georgia" w:cs="Arial"/>
                <w:bCs/>
                <w:szCs w:val="21"/>
              </w:rPr>
              <w:t>Existence</w:t>
            </w:r>
            <w:r w:rsidR="006213C3" w:rsidRPr="00E7396D">
              <w:rPr>
                <w:rFonts w:ascii="Georgia" w:eastAsia="ＭＳ Ｐ明朝" w:hAnsi="Georgia" w:cs="Arial"/>
                <w:bCs/>
                <w:szCs w:val="21"/>
              </w:rPr>
              <w:t xml:space="preserve"> of record/statistical data of the past natural </w:t>
            </w:r>
            <w:del w:id="2333" w:author="松本 潤子" w:date="2023-03-13T15:34:00Z">
              <w:r w:rsidR="006213C3" w:rsidRPr="00E7396D" w:rsidDel="00F965B1">
                <w:rPr>
                  <w:rFonts w:ascii="Georgia" w:eastAsia="ＭＳ Ｐ明朝" w:hAnsi="Georgia" w:cs="Arial"/>
                  <w:bCs/>
                  <w:szCs w:val="21"/>
                </w:rPr>
                <w:delText>disasters.(</w:delText>
              </w:r>
            </w:del>
            <w:ins w:id="2334" w:author="松本 潤子" w:date="2023-03-13T15:34:00Z">
              <w:r w:rsidR="00F965B1" w:rsidRPr="00E7396D">
                <w:rPr>
                  <w:rFonts w:ascii="Georgia" w:eastAsia="ＭＳ Ｐ明朝" w:hAnsi="Georgia" w:cs="Arial"/>
                  <w:bCs/>
                  <w:szCs w:val="21"/>
                </w:rPr>
                <w:t>disasters. (</w:t>
              </w:r>
            </w:ins>
            <w:r w:rsidR="006213C3" w:rsidRPr="00E7396D">
              <w:rPr>
                <w:rFonts w:ascii="Georgia" w:eastAsia="ＭＳ Ｐ明朝" w:hAnsi="Georgia" w:cs="Arial"/>
                <w:bCs/>
                <w:szCs w:val="21"/>
              </w:rPr>
              <w:t>Please select "</w:t>
            </w:r>
            <w:r w:rsidR="006213C3" w:rsidRPr="00E7396D">
              <w:rPr>
                <w:rFonts w:ascii="ＭＳ 明朝" w:eastAsia="ＭＳ 明朝" w:hAnsi="ＭＳ 明朝" w:cs="ＭＳ 明朝"/>
                <w:bCs/>
                <w:szCs w:val="21"/>
              </w:rPr>
              <w:t>✓</w:t>
            </w:r>
            <w:r w:rsidR="006213C3" w:rsidRPr="00E7396D">
              <w:rPr>
                <w:rFonts w:ascii="Georgia" w:eastAsia="ＭＳ Ｐ明朝" w:hAnsi="Georgia" w:cs="Arial"/>
                <w:bCs/>
                <w:szCs w:val="21"/>
              </w:rPr>
              <w:t>" if such record/data exists, or "X" if not)</w:t>
            </w:r>
          </w:p>
        </w:tc>
        <w:tc>
          <w:tcPr>
            <w:tcW w:w="2560" w:type="dxa"/>
            <w:hideMark/>
          </w:tcPr>
          <w:p w14:paraId="5D8826D1"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bl>
    <w:p w14:paraId="3A79E1FB" w14:textId="3940F890" w:rsidR="006213C3" w:rsidRPr="00E7396D" w:rsidRDefault="006213C3">
      <w:pPr>
        <w:widowControl/>
        <w:jc w:val="left"/>
        <w:rPr>
          <w:rFonts w:ascii="Georgia" w:eastAsia="ＭＳ ゴシック" w:hAnsi="Georgia" w:cs="Arial"/>
          <w:bCs/>
          <w:szCs w:val="21"/>
          <w:shd w:val="pct15" w:color="auto" w:fill="FFFFFF"/>
        </w:rPr>
      </w:pPr>
    </w:p>
    <w:tbl>
      <w:tblPr>
        <w:tblStyle w:val="af"/>
        <w:tblW w:w="0" w:type="auto"/>
        <w:tblLook w:val="04A0" w:firstRow="1" w:lastRow="0" w:firstColumn="1" w:lastColumn="0" w:noHBand="0" w:noVBand="1"/>
      </w:tblPr>
      <w:tblGrid>
        <w:gridCol w:w="4336"/>
        <w:gridCol w:w="1783"/>
        <w:gridCol w:w="2517"/>
        <w:tblGridChange w:id="2335">
          <w:tblGrid>
            <w:gridCol w:w="4336"/>
            <w:gridCol w:w="1783"/>
            <w:gridCol w:w="2517"/>
          </w:tblGrid>
        </w:tblGridChange>
      </w:tblGrid>
      <w:tr w:rsidR="00F72E67" w:rsidRPr="00487595" w14:paraId="70E82AF9" w14:textId="77777777" w:rsidTr="008E2901">
        <w:trPr>
          <w:trHeight w:val="1112"/>
        </w:trPr>
        <w:tc>
          <w:tcPr>
            <w:tcW w:w="6345" w:type="dxa"/>
            <w:gridSpan w:val="2"/>
            <w:hideMark/>
          </w:tcPr>
          <w:p w14:paraId="430DBAA8" w14:textId="77777777" w:rsidR="00EE18D2" w:rsidRDefault="006213C3" w:rsidP="006213C3">
            <w:pPr>
              <w:snapToGrid w:val="0"/>
              <w:rPr>
                <w:ins w:id="2336"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1-1-5 </w:t>
            </w:r>
            <w:del w:id="2337" w:author="松本 潤子" w:date="2023-03-13T11:51:00Z">
              <w:r w:rsidRPr="00E7396D" w:rsidDel="00EE18D2">
                <w:rPr>
                  <w:rFonts w:ascii="Georgia" w:eastAsia="ＭＳ Ｐ明朝" w:hAnsi="Georgia" w:cs="Arial" w:hint="eastAsia"/>
                  <w:bCs/>
                  <w:szCs w:val="21"/>
                </w:rPr>
                <w:delText>上記</w:delText>
              </w:r>
              <w:r w:rsidRPr="00E7396D" w:rsidDel="00EE18D2">
                <w:rPr>
                  <w:rFonts w:ascii="Georgia" w:eastAsia="ＭＳ Ｐ明朝" w:hAnsi="Georgia" w:cs="Arial"/>
                  <w:bCs/>
                  <w:szCs w:val="21"/>
                </w:rPr>
                <w:delText>1-1-4-(a)</w:delText>
              </w:r>
              <w:r w:rsidRPr="00E7396D" w:rsidDel="00EE18D2">
                <w:rPr>
                  <w:rFonts w:ascii="Georgia" w:eastAsia="ＭＳ Ｐ明朝" w:hAnsi="Georgia" w:cs="Arial" w:hint="eastAsia"/>
                  <w:bCs/>
                  <w:szCs w:val="21"/>
                </w:rPr>
                <w:delText>の災害において、政府や所属先が優先順位をもって対処すべきと考えている自然災害</w:delText>
              </w:r>
              <w:r w:rsidRPr="00E7396D" w:rsidDel="00EE18D2">
                <w:rPr>
                  <w:rFonts w:ascii="Georgia" w:eastAsia="ＭＳ Ｐ明朝" w:hAnsi="Georgia" w:cs="Arial"/>
                  <w:bCs/>
                  <w:szCs w:val="21"/>
                </w:rPr>
                <w:br/>
              </w:r>
            </w:del>
          </w:p>
          <w:p w14:paraId="073847F2" w14:textId="4272A416"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Disasters which your organization and government try to tackle with high priority.</w:t>
            </w:r>
            <w:r w:rsidRPr="00E7396D">
              <w:rPr>
                <w:rFonts w:ascii="Georgia" w:eastAsia="ＭＳ Ｐ明朝" w:hAnsi="Georgia" w:cs="Arial"/>
                <w:bCs/>
                <w:szCs w:val="21"/>
              </w:rPr>
              <w:br/>
              <w:t>(Please choose disasters within the above answers (1-1-4-(a))</w:t>
            </w:r>
            <w:del w:id="2338" w:author="松本 潤子" w:date="2023-03-13T11:51:00Z">
              <w:r w:rsidRPr="00E7396D" w:rsidDel="00EE18D2">
                <w:rPr>
                  <w:rFonts w:ascii="Georgia" w:eastAsia="ＭＳ Ｐ明朝" w:hAnsi="Georgia" w:cs="Arial"/>
                  <w:bCs/>
                  <w:szCs w:val="21"/>
                </w:rPr>
                <w:delText>)</w:delText>
              </w:r>
            </w:del>
          </w:p>
        </w:tc>
        <w:tc>
          <w:tcPr>
            <w:tcW w:w="2517" w:type="dxa"/>
            <w:hideMark/>
          </w:tcPr>
          <w:p w14:paraId="152CC0AB"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221E4DA" w14:textId="77777777" w:rsidTr="008E2901">
        <w:trPr>
          <w:trHeight w:val="1317"/>
        </w:trPr>
        <w:tc>
          <w:tcPr>
            <w:tcW w:w="6345" w:type="dxa"/>
            <w:gridSpan w:val="2"/>
            <w:hideMark/>
          </w:tcPr>
          <w:p w14:paraId="7D9828A8" w14:textId="77777777" w:rsidR="00EE18D2" w:rsidRDefault="006213C3" w:rsidP="006213C3">
            <w:pPr>
              <w:snapToGrid w:val="0"/>
              <w:rPr>
                <w:ins w:id="2339" w:author="松本 潤子" w:date="2023-03-13T11:51:00Z"/>
                <w:rFonts w:ascii="Georgia" w:eastAsia="ＭＳ Ｐ明朝" w:hAnsi="Georgia" w:cs="Arial"/>
                <w:bCs/>
                <w:szCs w:val="21"/>
              </w:rPr>
            </w:pPr>
            <w:r w:rsidRPr="00E7396D">
              <w:rPr>
                <w:rFonts w:ascii="Georgia" w:eastAsia="ＭＳ Ｐ明朝" w:hAnsi="Georgia" w:cs="Arial"/>
                <w:bCs/>
                <w:szCs w:val="21"/>
              </w:rPr>
              <w:t xml:space="preserve">1-1-6 </w:t>
            </w:r>
            <w:del w:id="2340" w:author="松本 潤子" w:date="2023-03-13T11:51:00Z">
              <w:r w:rsidRPr="00E7396D" w:rsidDel="00EE18D2">
                <w:rPr>
                  <w:rFonts w:ascii="Georgia" w:eastAsia="ＭＳ Ｐ明朝" w:hAnsi="Georgia" w:cs="Arial" w:hint="eastAsia"/>
                  <w:bCs/>
                  <w:szCs w:val="21"/>
                </w:rPr>
                <w:delText>上記</w:delText>
              </w:r>
              <w:r w:rsidRPr="00E7396D" w:rsidDel="00EE18D2">
                <w:rPr>
                  <w:rFonts w:ascii="Georgia" w:eastAsia="ＭＳ Ｐ明朝" w:hAnsi="Georgia" w:cs="Arial"/>
                  <w:bCs/>
                  <w:szCs w:val="21"/>
                </w:rPr>
                <w:delText>1-1-5</w:delText>
              </w:r>
              <w:r w:rsidRPr="00E7396D" w:rsidDel="00EE18D2">
                <w:rPr>
                  <w:rFonts w:ascii="Georgia" w:eastAsia="ＭＳ Ｐ明朝" w:hAnsi="Georgia" w:cs="Arial" w:hint="eastAsia"/>
                  <w:bCs/>
                  <w:szCs w:val="21"/>
                </w:rPr>
                <w:delText>に対しての現行の対応策</w:delText>
              </w:r>
              <w:r w:rsidRPr="00E7396D" w:rsidDel="00EE18D2">
                <w:rPr>
                  <w:rFonts w:ascii="Georgia" w:eastAsia="ＭＳ Ｐ明朝" w:hAnsi="Georgia" w:cs="Arial"/>
                  <w:bCs/>
                  <w:szCs w:val="21"/>
                </w:rPr>
                <w:delText xml:space="preserve"> (</w:delText>
              </w:r>
              <w:r w:rsidRPr="00E7396D" w:rsidDel="00EE18D2">
                <w:rPr>
                  <w:rFonts w:ascii="Georgia" w:eastAsia="ＭＳ Ｐ明朝" w:hAnsi="Georgia" w:cs="Arial" w:hint="eastAsia"/>
                  <w:bCs/>
                  <w:szCs w:val="21"/>
                </w:rPr>
                <w:delText>長期計画や当面の整備計画など</w:delText>
              </w:r>
              <w:r w:rsidRPr="00E7396D" w:rsidDel="00EE18D2">
                <w:rPr>
                  <w:rFonts w:ascii="Georgia" w:eastAsia="ＭＳ Ｐ明朝" w:hAnsi="Georgia" w:cs="Arial"/>
                  <w:bCs/>
                  <w:szCs w:val="21"/>
                </w:rPr>
                <w:delText>)</w:delText>
              </w:r>
              <w:r w:rsidRPr="00E7396D" w:rsidDel="00EE18D2">
                <w:rPr>
                  <w:rFonts w:ascii="Georgia" w:eastAsia="ＭＳ Ｐ明朝" w:hAnsi="Georgia" w:cs="Arial" w:hint="eastAsia"/>
                  <w:bCs/>
                  <w:szCs w:val="21"/>
                </w:rPr>
                <w:delText>及び現在、実施しているハード対策・ソフト施策</w:delText>
              </w:r>
              <w:r w:rsidRPr="00E7396D" w:rsidDel="00EE18D2">
                <w:rPr>
                  <w:rFonts w:ascii="Georgia" w:eastAsia="ＭＳ Ｐ明朝" w:hAnsi="Georgia" w:cs="Arial"/>
                  <w:bCs/>
                  <w:szCs w:val="21"/>
                </w:rPr>
                <w:br/>
              </w:r>
            </w:del>
          </w:p>
          <w:p w14:paraId="15C57DE8" w14:textId="1078992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Please indicate some countermeasures plan such as long-term plan, maintenance plan, etc., and some hard/soft countermeasures which currently your organization are implementing against the natural disasters which are mentioned in the above question 1-1-5.</w:t>
            </w:r>
          </w:p>
        </w:tc>
        <w:tc>
          <w:tcPr>
            <w:tcW w:w="2517" w:type="dxa"/>
            <w:noWrap/>
            <w:hideMark/>
          </w:tcPr>
          <w:p w14:paraId="547BF2E4"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5E307260" w14:textId="77777777" w:rsidTr="008E2901">
        <w:trPr>
          <w:trHeight w:val="70"/>
        </w:trPr>
        <w:tc>
          <w:tcPr>
            <w:tcW w:w="6345" w:type="dxa"/>
            <w:gridSpan w:val="2"/>
            <w:hideMark/>
          </w:tcPr>
          <w:p w14:paraId="595558BC" w14:textId="7149C6C6"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 xml:space="preserve">1-1-7 </w:t>
            </w:r>
            <w:del w:id="2341" w:author="松本 潤子" w:date="2023-03-13T11:51:00Z">
              <w:r w:rsidRPr="00E7396D" w:rsidDel="00EE18D2">
                <w:rPr>
                  <w:rFonts w:ascii="Georgia" w:eastAsia="ＭＳ Ｐ明朝" w:hAnsi="Georgia" w:cs="Arial" w:hint="eastAsia"/>
                  <w:bCs/>
                  <w:szCs w:val="21"/>
                </w:rPr>
                <w:delText>上記</w:delText>
              </w:r>
              <w:r w:rsidRPr="00E7396D" w:rsidDel="00EE18D2">
                <w:rPr>
                  <w:rFonts w:ascii="Georgia" w:eastAsia="ＭＳ Ｐ明朝" w:hAnsi="Georgia" w:cs="Arial"/>
                  <w:bCs/>
                  <w:szCs w:val="21"/>
                </w:rPr>
                <w:delText>1-1-6</w:delText>
              </w:r>
              <w:r w:rsidR="008E2901" w:rsidRPr="00E7396D" w:rsidDel="00EE18D2">
                <w:rPr>
                  <w:rFonts w:ascii="Georgia" w:eastAsia="ＭＳ Ｐ明朝" w:hAnsi="Georgia" w:cs="Arial" w:hint="eastAsia"/>
                  <w:bCs/>
                  <w:szCs w:val="21"/>
                </w:rPr>
                <w:delText>を行う上</w:delText>
              </w:r>
              <w:r w:rsidRPr="00E7396D" w:rsidDel="00EE18D2">
                <w:rPr>
                  <w:rFonts w:ascii="Georgia" w:eastAsia="ＭＳ Ｐ明朝" w:hAnsi="Georgia" w:cs="Arial" w:hint="eastAsia"/>
                  <w:bCs/>
                  <w:szCs w:val="21"/>
                </w:rPr>
                <w:delText>での課題と必要と思われる政策や技術など</w:delText>
              </w:r>
            </w:del>
            <w:r w:rsidRPr="00E7396D">
              <w:rPr>
                <w:rFonts w:ascii="Georgia" w:eastAsia="ＭＳ Ｐ明朝" w:hAnsi="Georgia" w:cs="Arial"/>
                <w:bCs/>
                <w:szCs w:val="21"/>
              </w:rPr>
              <w:br/>
              <w:t>Please indicate challenges and policies/technologies which are required to implement 1-1-6.</w:t>
            </w:r>
          </w:p>
        </w:tc>
        <w:tc>
          <w:tcPr>
            <w:tcW w:w="2517" w:type="dxa"/>
            <w:noWrap/>
            <w:hideMark/>
          </w:tcPr>
          <w:p w14:paraId="3A3A0076"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EDA0982" w14:textId="77777777" w:rsidTr="00530CCF">
        <w:tblPrEx>
          <w:tblW w:w="0" w:type="auto"/>
          <w:tblPrExChange w:id="2342" w:author="辻下 健二" w:date="2023-03-16T16:45:00Z">
            <w:tblPrEx>
              <w:tblW w:w="0" w:type="auto"/>
            </w:tblPrEx>
          </w:tblPrExChange>
        </w:tblPrEx>
        <w:trPr>
          <w:trHeight w:val="418"/>
          <w:trPrChange w:id="2343" w:author="辻下 健二" w:date="2023-03-16T16:45:00Z">
            <w:trPr>
              <w:trHeight w:val="259"/>
            </w:trPr>
          </w:trPrChange>
        </w:trPr>
        <w:tc>
          <w:tcPr>
            <w:tcW w:w="4503" w:type="dxa"/>
            <w:vMerge w:val="restart"/>
            <w:hideMark/>
            <w:tcPrChange w:id="2344" w:author="辻下 健二" w:date="2023-03-16T16:45:00Z">
              <w:tcPr>
                <w:tcW w:w="4503" w:type="dxa"/>
                <w:vMerge w:val="restart"/>
                <w:hideMark/>
              </w:tcPr>
            </w:tcPrChange>
          </w:tcPr>
          <w:p w14:paraId="03A0BFF8" w14:textId="683BE565"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 xml:space="preserve">1-2-1 </w:t>
            </w:r>
            <w:del w:id="2345" w:author="松本 潤子" w:date="2023-03-13T11:52:00Z">
              <w:r w:rsidRPr="00E7396D" w:rsidDel="00EE18D2">
                <w:rPr>
                  <w:rFonts w:ascii="Georgia" w:eastAsia="ＭＳ Ｐ明朝" w:hAnsi="Georgia" w:cs="Arial" w:hint="eastAsia"/>
                  <w:bCs/>
                  <w:szCs w:val="21"/>
                </w:rPr>
                <w:delText>上記</w:delText>
              </w:r>
              <w:r w:rsidRPr="00E7396D" w:rsidDel="00EE18D2">
                <w:rPr>
                  <w:rFonts w:ascii="Georgia" w:eastAsia="ＭＳ Ｐ明朝" w:hAnsi="Georgia" w:cs="Arial"/>
                  <w:bCs/>
                  <w:szCs w:val="21"/>
                </w:rPr>
                <w:delText>1-1-4</w:delText>
              </w:r>
              <w:r w:rsidRPr="00E7396D" w:rsidDel="00EE18D2">
                <w:rPr>
                  <w:rFonts w:ascii="Georgia" w:eastAsia="ＭＳ Ｐ明朝" w:hAnsi="Georgia" w:cs="Arial" w:hint="eastAsia"/>
                  <w:bCs/>
                  <w:szCs w:val="21"/>
                </w:rPr>
                <w:delText>及び</w:delText>
              </w:r>
              <w:r w:rsidRPr="00E7396D" w:rsidDel="00EE18D2">
                <w:rPr>
                  <w:rFonts w:ascii="Georgia" w:eastAsia="ＭＳ Ｐ明朝" w:hAnsi="Georgia" w:cs="Arial"/>
                  <w:bCs/>
                  <w:szCs w:val="21"/>
                </w:rPr>
                <w:delText>1-1-5</w:delText>
              </w:r>
              <w:r w:rsidRPr="00E7396D" w:rsidDel="00EE18D2">
                <w:rPr>
                  <w:rFonts w:ascii="Georgia" w:eastAsia="ＭＳ Ｐ明朝" w:hAnsi="Georgia" w:cs="Arial" w:hint="eastAsia"/>
                  <w:bCs/>
                  <w:szCs w:val="21"/>
                </w:rPr>
                <w:delText>に関して、災害復旧に関する法律・制度等はあるか</w:delText>
              </w:r>
            </w:del>
            <w:r w:rsidRPr="00E7396D">
              <w:rPr>
                <w:rFonts w:ascii="Georgia" w:eastAsia="ＭＳ Ｐ明朝" w:hAnsi="Georgia" w:cs="Arial"/>
                <w:bCs/>
                <w:szCs w:val="21"/>
              </w:rPr>
              <w:br/>
              <w:t>Existence of Law(s) and/or System(s) about Disaster Restoration related to 1-1-4 and 1-1-5.</w:t>
            </w:r>
            <w:r w:rsidRPr="00E7396D">
              <w:rPr>
                <w:rFonts w:ascii="Georgia" w:eastAsia="ＭＳ Ｐ明朝" w:hAnsi="Georgia" w:cs="Arial"/>
                <w:bCs/>
                <w:szCs w:val="21"/>
              </w:rPr>
              <w:br/>
            </w:r>
            <w:r w:rsidRPr="00E7396D">
              <w:rPr>
                <w:rFonts w:ascii="Georgia" w:eastAsia="ＭＳ Ｐ明朝" w:hAnsi="Georgia" w:cs="Arial" w:hint="eastAsia"/>
                <w:bCs/>
                <w:szCs w:val="21"/>
              </w:rPr>
              <w:t>（</w:t>
            </w:r>
            <w:r w:rsidRPr="00E7396D">
              <w:rPr>
                <w:rFonts w:ascii="Georgia" w:eastAsia="ＭＳ Ｐ明朝" w:hAnsi="Georgia" w:cs="Arial"/>
                <w:bCs/>
                <w:szCs w:val="21"/>
              </w:rPr>
              <w:t>Please select "</w:t>
            </w:r>
            <w:r w:rsidRPr="00E7396D">
              <w:rPr>
                <w:rFonts w:ascii="ＭＳ 明朝" w:eastAsia="ＭＳ 明朝" w:hAnsi="ＭＳ 明朝" w:cs="ＭＳ 明朝"/>
                <w:bCs/>
                <w:szCs w:val="21"/>
              </w:rPr>
              <w:t>✓</w:t>
            </w:r>
            <w:r w:rsidRPr="00E7396D">
              <w:rPr>
                <w:rFonts w:ascii="Georgia" w:eastAsia="ＭＳ Ｐ明朝" w:hAnsi="Georgia" w:cs="Arial"/>
                <w:bCs/>
                <w:szCs w:val="21"/>
              </w:rPr>
              <w:t>" if such law(s) and/or system(s) exist for the following infrastructure, or "X"if not)</w:t>
            </w:r>
          </w:p>
        </w:tc>
        <w:tc>
          <w:tcPr>
            <w:tcW w:w="1842" w:type="dxa"/>
            <w:hideMark/>
            <w:tcPrChange w:id="2346" w:author="辻下 健二" w:date="2023-03-16T16:45:00Z">
              <w:tcPr>
                <w:tcW w:w="1842" w:type="dxa"/>
                <w:hideMark/>
              </w:tcPr>
            </w:tcPrChange>
          </w:tcPr>
          <w:p w14:paraId="48F14092" w14:textId="0A2C99A5" w:rsidR="006213C3" w:rsidRPr="00E7396D" w:rsidRDefault="006213C3" w:rsidP="006213C3">
            <w:pPr>
              <w:snapToGrid w:val="0"/>
              <w:rPr>
                <w:rFonts w:ascii="Georgia" w:eastAsia="ＭＳ Ｐ明朝" w:hAnsi="Georgia" w:cs="Arial"/>
                <w:bCs/>
                <w:szCs w:val="21"/>
              </w:rPr>
            </w:pPr>
            <w:del w:id="2347" w:author="松本 潤子" w:date="2023-03-13T11:52:00Z">
              <w:r w:rsidRPr="00E7396D" w:rsidDel="00EE18D2">
                <w:rPr>
                  <w:rFonts w:ascii="Georgia" w:eastAsia="ＭＳ Ｐ明朝" w:hAnsi="Georgia" w:cs="Arial" w:hint="eastAsia"/>
                  <w:bCs/>
                  <w:szCs w:val="21"/>
                </w:rPr>
                <w:delText>道路</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Road</w:t>
            </w:r>
          </w:p>
        </w:tc>
        <w:tc>
          <w:tcPr>
            <w:tcW w:w="2517" w:type="dxa"/>
            <w:hideMark/>
            <w:tcPrChange w:id="2348" w:author="辻下 健二" w:date="2023-03-16T16:45:00Z">
              <w:tcPr>
                <w:tcW w:w="2517" w:type="dxa"/>
                <w:hideMark/>
              </w:tcPr>
            </w:tcPrChange>
          </w:tcPr>
          <w:p w14:paraId="6A46F2B5"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3B2F681" w14:textId="77777777" w:rsidTr="00530CCF">
        <w:tblPrEx>
          <w:tblW w:w="0" w:type="auto"/>
          <w:tblPrExChange w:id="2349" w:author="辻下 健二" w:date="2023-03-16T16:45:00Z">
            <w:tblPrEx>
              <w:tblW w:w="0" w:type="auto"/>
            </w:tblPrEx>
          </w:tblPrExChange>
        </w:tblPrEx>
        <w:trPr>
          <w:trHeight w:val="419"/>
          <w:trPrChange w:id="2350" w:author="辻下 健二" w:date="2023-03-16T16:45:00Z">
            <w:trPr>
              <w:trHeight w:val="267"/>
            </w:trPr>
          </w:trPrChange>
        </w:trPr>
        <w:tc>
          <w:tcPr>
            <w:tcW w:w="4503" w:type="dxa"/>
            <w:vMerge/>
            <w:hideMark/>
            <w:tcPrChange w:id="2351" w:author="辻下 健二" w:date="2023-03-16T16:45:00Z">
              <w:tcPr>
                <w:tcW w:w="4503" w:type="dxa"/>
                <w:vMerge/>
                <w:hideMark/>
              </w:tcPr>
            </w:tcPrChange>
          </w:tcPr>
          <w:p w14:paraId="4DAB8E74"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52" w:author="辻下 健二" w:date="2023-03-16T16:45:00Z">
              <w:tcPr>
                <w:tcW w:w="1842" w:type="dxa"/>
                <w:hideMark/>
              </w:tcPr>
            </w:tcPrChange>
          </w:tcPr>
          <w:p w14:paraId="4984C3E5" w14:textId="17668E57" w:rsidR="006213C3" w:rsidRPr="00E7396D" w:rsidRDefault="006213C3" w:rsidP="006213C3">
            <w:pPr>
              <w:snapToGrid w:val="0"/>
              <w:rPr>
                <w:rFonts w:ascii="Georgia" w:eastAsia="ＭＳ Ｐ明朝" w:hAnsi="Georgia" w:cs="Arial"/>
                <w:bCs/>
                <w:szCs w:val="21"/>
              </w:rPr>
            </w:pPr>
            <w:del w:id="2353" w:author="松本 潤子" w:date="2023-03-13T11:52:00Z">
              <w:r w:rsidRPr="00E7396D" w:rsidDel="00EE18D2">
                <w:rPr>
                  <w:rFonts w:ascii="Georgia" w:eastAsia="ＭＳ Ｐ明朝" w:hAnsi="Georgia" w:cs="Arial" w:hint="eastAsia"/>
                  <w:bCs/>
                  <w:szCs w:val="21"/>
                </w:rPr>
                <w:delText>河川</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River</w:t>
            </w:r>
          </w:p>
        </w:tc>
        <w:tc>
          <w:tcPr>
            <w:tcW w:w="2517" w:type="dxa"/>
            <w:hideMark/>
            <w:tcPrChange w:id="2354" w:author="辻下 健二" w:date="2023-03-16T16:45:00Z">
              <w:tcPr>
                <w:tcW w:w="2517" w:type="dxa"/>
                <w:hideMark/>
              </w:tcPr>
            </w:tcPrChange>
          </w:tcPr>
          <w:p w14:paraId="055BF42C"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7C943CA9" w14:textId="77777777" w:rsidTr="00530CCF">
        <w:tblPrEx>
          <w:tblW w:w="0" w:type="auto"/>
          <w:tblPrExChange w:id="2355" w:author="辻下 健二" w:date="2023-03-16T16:45:00Z">
            <w:tblPrEx>
              <w:tblW w:w="0" w:type="auto"/>
            </w:tblPrEx>
          </w:tblPrExChange>
        </w:tblPrEx>
        <w:trPr>
          <w:trHeight w:val="418"/>
          <w:trPrChange w:id="2356" w:author="辻下 健二" w:date="2023-03-16T16:45:00Z">
            <w:trPr>
              <w:trHeight w:val="70"/>
            </w:trPr>
          </w:trPrChange>
        </w:trPr>
        <w:tc>
          <w:tcPr>
            <w:tcW w:w="4503" w:type="dxa"/>
            <w:vMerge/>
            <w:hideMark/>
            <w:tcPrChange w:id="2357" w:author="辻下 健二" w:date="2023-03-16T16:45:00Z">
              <w:tcPr>
                <w:tcW w:w="4503" w:type="dxa"/>
                <w:vMerge/>
                <w:hideMark/>
              </w:tcPr>
            </w:tcPrChange>
          </w:tcPr>
          <w:p w14:paraId="73A78761"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58" w:author="辻下 健二" w:date="2023-03-16T16:45:00Z">
              <w:tcPr>
                <w:tcW w:w="1842" w:type="dxa"/>
                <w:hideMark/>
              </w:tcPr>
            </w:tcPrChange>
          </w:tcPr>
          <w:p w14:paraId="7D01903E" w14:textId="546F4CC9" w:rsidR="006213C3" w:rsidRPr="00E7396D" w:rsidRDefault="006213C3" w:rsidP="006213C3">
            <w:pPr>
              <w:snapToGrid w:val="0"/>
              <w:rPr>
                <w:rFonts w:ascii="Georgia" w:eastAsia="ＭＳ Ｐ明朝" w:hAnsi="Georgia" w:cs="Arial"/>
                <w:bCs/>
                <w:szCs w:val="21"/>
              </w:rPr>
            </w:pPr>
            <w:del w:id="2359" w:author="松本 潤子" w:date="2023-03-13T11:52:00Z">
              <w:r w:rsidRPr="00E7396D" w:rsidDel="00EE18D2">
                <w:rPr>
                  <w:rFonts w:ascii="Georgia" w:eastAsia="ＭＳ Ｐ明朝" w:hAnsi="Georgia" w:cs="Arial" w:hint="eastAsia"/>
                  <w:bCs/>
                  <w:szCs w:val="21"/>
                </w:rPr>
                <w:delText>港湾</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Port</w:t>
            </w:r>
          </w:p>
        </w:tc>
        <w:tc>
          <w:tcPr>
            <w:tcW w:w="2517" w:type="dxa"/>
            <w:hideMark/>
            <w:tcPrChange w:id="2360" w:author="辻下 健二" w:date="2023-03-16T16:45:00Z">
              <w:tcPr>
                <w:tcW w:w="2517" w:type="dxa"/>
                <w:hideMark/>
              </w:tcPr>
            </w:tcPrChange>
          </w:tcPr>
          <w:p w14:paraId="40078C0A"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6C868E8" w14:textId="77777777" w:rsidTr="00530CCF">
        <w:tblPrEx>
          <w:tblW w:w="0" w:type="auto"/>
          <w:tblPrExChange w:id="2361" w:author="辻下 健二" w:date="2023-03-16T16:45:00Z">
            <w:tblPrEx>
              <w:tblW w:w="0" w:type="auto"/>
            </w:tblPrEx>
          </w:tblPrExChange>
        </w:tblPrEx>
        <w:trPr>
          <w:trHeight w:val="419"/>
          <w:trPrChange w:id="2362" w:author="辻下 健二" w:date="2023-03-16T16:45:00Z">
            <w:trPr>
              <w:trHeight w:val="70"/>
            </w:trPr>
          </w:trPrChange>
        </w:trPr>
        <w:tc>
          <w:tcPr>
            <w:tcW w:w="4503" w:type="dxa"/>
            <w:vMerge/>
            <w:hideMark/>
            <w:tcPrChange w:id="2363" w:author="辻下 健二" w:date="2023-03-16T16:45:00Z">
              <w:tcPr>
                <w:tcW w:w="4503" w:type="dxa"/>
                <w:vMerge/>
                <w:hideMark/>
              </w:tcPr>
            </w:tcPrChange>
          </w:tcPr>
          <w:p w14:paraId="5DE82836"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64" w:author="辻下 健二" w:date="2023-03-16T16:45:00Z">
              <w:tcPr>
                <w:tcW w:w="1842" w:type="dxa"/>
                <w:hideMark/>
              </w:tcPr>
            </w:tcPrChange>
          </w:tcPr>
          <w:p w14:paraId="2E5B9362" w14:textId="4CE1A92A" w:rsidR="006213C3" w:rsidRPr="00E7396D" w:rsidRDefault="006213C3" w:rsidP="006213C3">
            <w:pPr>
              <w:snapToGrid w:val="0"/>
              <w:rPr>
                <w:rFonts w:ascii="Georgia" w:eastAsia="ＭＳ Ｐ明朝" w:hAnsi="Georgia" w:cs="Arial"/>
                <w:bCs/>
                <w:szCs w:val="21"/>
              </w:rPr>
            </w:pPr>
            <w:del w:id="2365" w:author="松本 潤子" w:date="2023-03-13T11:52:00Z">
              <w:r w:rsidRPr="00E7396D" w:rsidDel="00EE18D2">
                <w:rPr>
                  <w:rFonts w:ascii="Georgia" w:eastAsia="ＭＳ Ｐ明朝" w:hAnsi="Georgia" w:cs="Arial" w:hint="eastAsia"/>
                  <w:bCs/>
                  <w:szCs w:val="21"/>
                </w:rPr>
                <w:delText>その他</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others</w:t>
            </w:r>
          </w:p>
        </w:tc>
        <w:tc>
          <w:tcPr>
            <w:tcW w:w="2517" w:type="dxa"/>
            <w:noWrap/>
            <w:hideMark/>
            <w:tcPrChange w:id="2366" w:author="辻下 健二" w:date="2023-03-16T16:45:00Z">
              <w:tcPr>
                <w:tcW w:w="2517" w:type="dxa"/>
                <w:noWrap/>
                <w:hideMark/>
              </w:tcPr>
            </w:tcPrChange>
          </w:tcPr>
          <w:p w14:paraId="0A31E26F"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545AA1D" w14:textId="77777777" w:rsidTr="005E1A7A">
        <w:tblPrEx>
          <w:tblW w:w="0" w:type="auto"/>
          <w:tblPrExChange w:id="2367" w:author="松本 潤子" w:date="2023-03-16T17:35:00Z">
            <w:tblPrEx>
              <w:tblW w:w="0" w:type="auto"/>
            </w:tblPrEx>
          </w:tblPrExChange>
        </w:tblPrEx>
        <w:trPr>
          <w:trHeight w:val="371"/>
          <w:trPrChange w:id="2368" w:author="松本 潤子" w:date="2023-03-16T17:35:00Z">
            <w:trPr>
              <w:trHeight w:val="337"/>
            </w:trPr>
          </w:trPrChange>
        </w:trPr>
        <w:tc>
          <w:tcPr>
            <w:tcW w:w="4503" w:type="dxa"/>
            <w:vMerge w:val="restart"/>
            <w:hideMark/>
            <w:tcPrChange w:id="2369" w:author="松本 潤子" w:date="2023-03-16T17:35:00Z">
              <w:tcPr>
                <w:tcW w:w="4503" w:type="dxa"/>
                <w:vMerge w:val="restart"/>
                <w:hideMark/>
              </w:tcPr>
            </w:tcPrChange>
          </w:tcPr>
          <w:p w14:paraId="416D690B" w14:textId="11FDEADA"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1-2-2</w:t>
            </w:r>
            <w:del w:id="2370" w:author="松本 潤子" w:date="2023-03-13T11:52:00Z">
              <w:r w:rsidRPr="00E7396D" w:rsidDel="00EE18D2">
                <w:rPr>
                  <w:rFonts w:ascii="Georgia" w:eastAsia="ＭＳ Ｐ明朝" w:hAnsi="Georgia" w:cs="Arial"/>
                  <w:bCs/>
                  <w:szCs w:val="21"/>
                </w:rPr>
                <w:delText xml:space="preserve"> </w:delText>
              </w:r>
              <w:r w:rsidRPr="00E7396D" w:rsidDel="00EE18D2">
                <w:rPr>
                  <w:rFonts w:ascii="Georgia" w:eastAsia="ＭＳ Ｐ明朝" w:hAnsi="Georgia" w:cs="Arial" w:hint="eastAsia"/>
                  <w:bCs/>
                  <w:szCs w:val="21"/>
                </w:rPr>
                <w:delText>災害復旧工法としての設計基準</w:delText>
              </w:r>
            </w:del>
            <w:r w:rsidRPr="00E7396D">
              <w:rPr>
                <w:rFonts w:ascii="Georgia" w:eastAsia="ＭＳ Ｐ明朝" w:hAnsi="Georgia" w:cs="Arial"/>
                <w:bCs/>
                <w:szCs w:val="21"/>
              </w:rPr>
              <w:br/>
              <w:t>Design basis and standards that prescribes post-disaster construction methods</w:t>
            </w:r>
            <w:r w:rsidRPr="00E7396D">
              <w:rPr>
                <w:rFonts w:ascii="Georgia" w:eastAsia="ＭＳ Ｐ明朝" w:hAnsi="Georgia" w:cs="Arial"/>
                <w:bCs/>
                <w:szCs w:val="21"/>
              </w:rPr>
              <w:br/>
            </w:r>
            <w:r w:rsidRPr="00E7396D">
              <w:rPr>
                <w:rFonts w:ascii="Georgia" w:eastAsia="ＭＳ Ｐ明朝" w:hAnsi="Georgia" w:cs="Arial" w:hint="eastAsia"/>
                <w:bCs/>
                <w:szCs w:val="21"/>
              </w:rPr>
              <w:t>（</w:t>
            </w:r>
            <w:r w:rsidRPr="00E7396D">
              <w:rPr>
                <w:rFonts w:ascii="Georgia" w:eastAsia="ＭＳ Ｐ明朝" w:hAnsi="Georgia" w:cs="Arial"/>
                <w:bCs/>
                <w:szCs w:val="21"/>
              </w:rPr>
              <w:t xml:space="preserve">Please describe outline of them on the each box if such design basis </w:t>
            </w:r>
            <w:r w:rsidR="00A31AD7" w:rsidRPr="00D049E5">
              <w:rPr>
                <w:rFonts w:ascii="Georgia" w:eastAsia="ＭＳ Ｐ明朝" w:hAnsi="Georgia" w:cs="Arial"/>
                <w:bCs/>
                <w:szCs w:val="21"/>
              </w:rPr>
              <w:t>exists</w:t>
            </w:r>
            <w:r w:rsidRPr="00E7396D">
              <w:rPr>
                <w:rFonts w:ascii="Georgia" w:eastAsia="ＭＳ Ｐ明朝" w:hAnsi="Georgia" w:cs="Arial"/>
                <w:bCs/>
                <w:szCs w:val="21"/>
              </w:rPr>
              <w:t>)</w:t>
            </w:r>
          </w:p>
        </w:tc>
        <w:tc>
          <w:tcPr>
            <w:tcW w:w="1842" w:type="dxa"/>
            <w:hideMark/>
            <w:tcPrChange w:id="2371" w:author="松本 潤子" w:date="2023-03-16T17:35:00Z">
              <w:tcPr>
                <w:tcW w:w="1842" w:type="dxa"/>
                <w:hideMark/>
              </w:tcPr>
            </w:tcPrChange>
          </w:tcPr>
          <w:p w14:paraId="1D639FE4" w14:textId="5527574E" w:rsidR="006213C3" w:rsidRPr="00E7396D" w:rsidRDefault="006213C3" w:rsidP="006213C3">
            <w:pPr>
              <w:snapToGrid w:val="0"/>
              <w:rPr>
                <w:rFonts w:ascii="Georgia" w:eastAsia="ＭＳ Ｐ明朝" w:hAnsi="Georgia" w:cs="Arial"/>
                <w:bCs/>
                <w:szCs w:val="21"/>
              </w:rPr>
            </w:pPr>
            <w:del w:id="2372" w:author="松本 潤子" w:date="2023-03-13T11:52:00Z">
              <w:r w:rsidRPr="00E7396D" w:rsidDel="00EE18D2">
                <w:rPr>
                  <w:rFonts w:ascii="Georgia" w:eastAsia="ＭＳ Ｐ明朝" w:hAnsi="Georgia" w:cs="Arial" w:hint="eastAsia"/>
                  <w:bCs/>
                  <w:szCs w:val="21"/>
                </w:rPr>
                <w:delText>道路</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Road</w:t>
            </w:r>
          </w:p>
        </w:tc>
        <w:tc>
          <w:tcPr>
            <w:tcW w:w="2517" w:type="dxa"/>
            <w:noWrap/>
            <w:hideMark/>
            <w:tcPrChange w:id="2373" w:author="松本 潤子" w:date="2023-03-16T17:35:00Z">
              <w:tcPr>
                <w:tcW w:w="2517" w:type="dxa"/>
                <w:noWrap/>
                <w:hideMark/>
              </w:tcPr>
            </w:tcPrChange>
          </w:tcPr>
          <w:p w14:paraId="11F9BFF4"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705076F2" w14:textId="77777777" w:rsidTr="005E1A7A">
        <w:tblPrEx>
          <w:tblW w:w="0" w:type="auto"/>
          <w:tblPrExChange w:id="2374" w:author="松本 潤子" w:date="2023-03-16T17:35:00Z">
            <w:tblPrEx>
              <w:tblW w:w="0" w:type="auto"/>
            </w:tblPrEx>
          </w:tblPrExChange>
        </w:tblPrEx>
        <w:trPr>
          <w:trHeight w:val="371"/>
          <w:trPrChange w:id="2375" w:author="松本 潤子" w:date="2023-03-16T17:35:00Z">
            <w:trPr>
              <w:trHeight w:val="70"/>
            </w:trPr>
          </w:trPrChange>
        </w:trPr>
        <w:tc>
          <w:tcPr>
            <w:tcW w:w="4503" w:type="dxa"/>
            <w:vMerge/>
            <w:hideMark/>
            <w:tcPrChange w:id="2376" w:author="松本 潤子" w:date="2023-03-16T17:35:00Z">
              <w:tcPr>
                <w:tcW w:w="4503" w:type="dxa"/>
                <w:vMerge/>
                <w:hideMark/>
              </w:tcPr>
            </w:tcPrChange>
          </w:tcPr>
          <w:p w14:paraId="4C9BF666"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77" w:author="松本 潤子" w:date="2023-03-16T17:35:00Z">
              <w:tcPr>
                <w:tcW w:w="1842" w:type="dxa"/>
                <w:hideMark/>
              </w:tcPr>
            </w:tcPrChange>
          </w:tcPr>
          <w:p w14:paraId="1648750F" w14:textId="614D2852" w:rsidR="006213C3" w:rsidRPr="00E7396D" w:rsidRDefault="006213C3" w:rsidP="006213C3">
            <w:pPr>
              <w:snapToGrid w:val="0"/>
              <w:rPr>
                <w:rFonts w:ascii="Georgia" w:eastAsia="ＭＳ Ｐ明朝" w:hAnsi="Georgia" w:cs="Arial"/>
                <w:bCs/>
                <w:szCs w:val="21"/>
              </w:rPr>
            </w:pPr>
            <w:del w:id="2378" w:author="松本 潤子" w:date="2023-03-13T11:52:00Z">
              <w:r w:rsidRPr="00E7396D" w:rsidDel="00EE18D2">
                <w:rPr>
                  <w:rFonts w:ascii="Georgia" w:eastAsia="ＭＳ Ｐ明朝" w:hAnsi="Georgia" w:cs="Arial" w:hint="eastAsia"/>
                  <w:bCs/>
                  <w:szCs w:val="21"/>
                </w:rPr>
                <w:delText>河川</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River</w:t>
            </w:r>
          </w:p>
        </w:tc>
        <w:tc>
          <w:tcPr>
            <w:tcW w:w="2517" w:type="dxa"/>
            <w:noWrap/>
            <w:hideMark/>
            <w:tcPrChange w:id="2379" w:author="松本 潤子" w:date="2023-03-16T17:35:00Z">
              <w:tcPr>
                <w:tcW w:w="2517" w:type="dxa"/>
                <w:noWrap/>
                <w:hideMark/>
              </w:tcPr>
            </w:tcPrChange>
          </w:tcPr>
          <w:p w14:paraId="74BF774B"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F5ED04D" w14:textId="77777777" w:rsidTr="005E1A7A">
        <w:tblPrEx>
          <w:tblW w:w="0" w:type="auto"/>
          <w:tblPrExChange w:id="2380" w:author="松本 潤子" w:date="2023-03-16T17:35:00Z">
            <w:tblPrEx>
              <w:tblW w:w="0" w:type="auto"/>
            </w:tblPrEx>
          </w:tblPrExChange>
        </w:tblPrEx>
        <w:trPr>
          <w:trHeight w:val="371"/>
          <w:trPrChange w:id="2381" w:author="松本 潤子" w:date="2023-03-16T17:35:00Z">
            <w:trPr>
              <w:trHeight w:val="70"/>
            </w:trPr>
          </w:trPrChange>
        </w:trPr>
        <w:tc>
          <w:tcPr>
            <w:tcW w:w="4503" w:type="dxa"/>
            <w:vMerge/>
            <w:hideMark/>
            <w:tcPrChange w:id="2382" w:author="松本 潤子" w:date="2023-03-16T17:35:00Z">
              <w:tcPr>
                <w:tcW w:w="4503" w:type="dxa"/>
                <w:vMerge/>
                <w:hideMark/>
              </w:tcPr>
            </w:tcPrChange>
          </w:tcPr>
          <w:p w14:paraId="59F0281C"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83" w:author="松本 潤子" w:date="2023-03-16T17:35:00Z">
              <w:tcPr>
                <w:tcW w:w="1842" w:type="dxa"/>
                <w:hideMark/>
              </w:tcPr>
            </w:tcPrChange>
          </w:tcPr>
          <w:p w14:paraId="6D3FA04C" w14:textId="6810BB96" w:rsidR="006213C3" w:rsidRPr="00E7396D" w:rsidRDefault="006213C3" w:rsidP="006213C3">
            <w:pPr>
              <w:snapToGrid w:val="0"/>
              <w:rPr>
                <w:rFonts w:ascii="Georgia" w:eastAsia="ＭＳ Ｐ明朝" w:hAnsi="Georgia" w:cs="Arial"/>
                <w:bCs/>
                <w:szCs w:val="21"/>
              </w:rPr>
            </w:pPr>
            <w:del w:id="2384" w:author="松本 潤子" w:date="2023-03-13T11:52:00Z">
              <w:r w:rsidRPr="00E7396D" w:rsidDel="00EE18D2">
                <w:rPr>
                  <w:rFonts w:ascii="Georgia" w:eastAsia="ＭＳ Ｐ明朝" w:hAnsi="Georgia" w:cs="Arial" w:hint="eastAsia"/>
                  <w:bCs/>
                  <w:szCs w:val="21"/>
                </w:rPr>
                <w:delText>港湾</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Port</w:t>
            </w:r>
          </w:p>
        </w:tc>
        <w:tc>
          <w:tcPr>
            <w:tcW w:w="2517" w:type="dxa"/>
            <w:noWrap/>
            <w:hideMark/>
            <w:tcPrChange w:id="2385" w:author="松本 潤子" w:date="2023-03-16T17:35:00Z">
              <w:tcPr>
                <w:tcW w:w="2517" w:type="dxa"/>
                <w:noWrap/>
                <w:hideMark/>
              </w:tcPr>
            </w:tcPrChange>
          </w:tcPr>
          <w:p w14:paraId="3CF5738E"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22505DF" w14:textId="77777777" w:rsidTr="005E1A7A">
        <w:tblPrEx>
          <w:tblW w:w="0" w:type="auto"/>
          <w:tblPrExChange w:id="2386" w:author="松本 潤子" w:date="2023-03-16T17:35:00Z">
            <w:tblPrEx>
              <w:tblW w:w="0" w:type="auto"/>
            </w:tblPrEx>
          </w:tblPrExChange>
        </w:tblPrEx>
        <w:trPr>
          <w:trHeight w:val="371"/>
          <w:trPrChange w:id="2387" w:author="松本 潤子" w:date="2023-03-16T17:35:00Z">
            <w:trPr>
              <w:trHeight w:val="70"/>
            </w:trPr>
          </w:trPrChange>
        </w:trPr>
        <w:tc>
          <w:tcPr>
            <w:tcW w:w="4503" w:type="dxa"/>
            <w:vMerge/>
            <w:hideMark/>
            <w:tcPrChange w:id="2388" w:author="松本 潤子" w:date="2023-03-16T17:35:00Z">
              <w:tcPr>
                <w:tcW w:w="4503" w:type="dxa"/>
                <w:vMerge/>
                <w:hideMark/>
              </w:tcPr>
            </w:tcPrChange>
          </w:tcPr>
          <w:p w14:paraId="6369D8E9" w14:textId="77777777" w:rsidR="006213C3" w:rsidRPr="00E7396D" w:rsidRDefault="006213C3" w:rsidP="006213C3">
            <w:pPr>
              <w:snapToGrid w:val="0"/>
              <w:rPr>
                <w:rFonts w:ascii="Georgia" w:eastAsia="ＭＳ Ｐ明朝" w:hAnsi="Georgia" w:cs="Arial"/>
                <w:bCs/>
                <w:szCs w:val="21"/>
              </w:rPr>
            </w:pPr>
          </w:p>
        </w:tc>
        <w:tc>
          <w:tcPr>
            <w:tcW w:w="1842" w:type="dxa"/>
            <w:hideMark/>
            <w:tcPrChange w:id="2389" w:author="松本 潤子" w:date="2023-03-16T17:35:00Z">
              <w:tcPr>
                <w:tcW w:w="1842" w:type="dxa"/>
                <w:hideMark/>
              </w:tcPr>
            </w:tcPrChange>
          </w:tcPr>
          <w:p w14:paraId="6EB352A9" w14:textId="64F9559D" w:rsidR="006213C3" w:rsidRPr="00E7396D" w:rsidRDefault="006213C3" w:rsidP="006213C3">
            <w:pPr>
              <w:snapToGrid w:val="0"/>
              <w:rPr>
                <w:rFonts w:ascii="Georgia" w:eastAsia="ＭＳ Ｐ明朝" w:hAnsi="Georgia" w:cs="Arial"/>
                <w:bCs/>
                <w:szCs w:val="21"/>
              </w:rPr>
            </w:pPr>
            <w:del w:id="2390" w:author="松本 潤子" w:date="2023-03-13T11:52:00Z">
              <w:r w:rsidRPr="00E7396D" w:rsidDel="00EE18D2">
                <w:rPr>
                  <w:rFonts w:ascii="Georgia" w:eastAsia="ＭＳ Ｐ明朝" w:hAnsi="Georgia" w:cs="Arial" w:hint="eastAsia"/>
                  <w:bCs/>
                  <w:szCs w:val="21"/>
                </w:rPr>
                <w:delText>その他</w:delText>
              </w:r>
              <w:r w:rsidRPr="00E7396D" w:rsidDel="00EE18D2">
                <w:rPr>
                  <w:rFonts w:ascii="Georgia" w:eastAsia="ＭＳ Ｐ明朝" w:hAnsi="Georgia" w:cs="Arial"/>
                  <w:bCs/>
                  <w:szCs w:val="21"/>
                </w:rPr>
                <w:br/>
              </w:r>
            </w:del>
            <w:r w:rsidRPr="00E7396D">
              <w:rPr>
                <w:rFonts w:ascii="Georgia" w:eastAsia="ＭＳ Ｐ明朝" w:hAnsi="Georgia" w:cs="Arial"/>
                <w:bCs/>
                <w:szCs w:val="21"/>
              </w:rPr>
              <w:t>others</w:t>
            </w:r>
          </w:p>
        </w:tc>
        <w:tc>
          <w:tcPr>
            <w:tcW w:w="2517" w:type="dxa"/>
            <w:noWrap/>
            <w:hideMark/>
            <w:tcPrChange w:id="2391" w:author="松本 潤子" w:date="2023-03-16T17:35:00Z">
              <w:tcPr>
                <w:tcW w:w="2517" w:type="dxa"/>
                <w:noWrap/>
                <w:hideMark/>
              </w:tcPr>
            </w:tcPrChange>
          </w:tcPr>
          <w:p w14:paraId="70770C70"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3681CA00" w14:textId="77777777" w:rsidTr="00530CCF">
        <w:tblPrEx>
          <w:tblW w:w="0" w:type="auto"/>
          <w:tblPrExChange w:id="2392" w:author="辻下 健二" w:date="2023-03-16T16:45:00Z">
            <w:tblPrEx>
              <w:tblW w:w="0" w:type="auto"/>
            </w:tblPrEx>
          </w:tblPrExChange>
        </w:tblPrEx>
        <w:trPr>
          <w:trHeight w:val="1227"/>
          <w:trPrChange w:id="2393" w:author="辻下 健二" w:date="2023-03-16T16:45:00Z">
            <w:trPr>
              <w:trHeight w:val="1092"/>
            </w:trPr>
          </w:trPrChange>
        </w:trPr>
        <w:tc>
          <w:tcPr>
            <w:tcW w:w="6345" w:type="dxa"/>
            <w:gridSpan w:val="2"/>
            <w:hideMark/>
            <w:tcPrChange w:id="2394" w:author="辻下 健二" w:date="2023-03-16T16:45:00Z">
              <w:tcPr>
                <w:tcW w:w="6345" w:type="dxa"/>
                <w:gridSpan w:val="2"/>
                <w:hideMark/>
              </w:tcPr>
            </w:tcPrChange>
          </w:tcPr>
          <w:p w14:paraId="3858C021" w14:textId="77777777" w:rsidR="00EE18D2" w:rsidRDefault="006213C3" w:rsidP="006213C3">
            <w:pPr>
              <w:snapToGrid w:val="0"/>
              <w:rPr>
                <w:ins w:id="2395" w:author="松本 潤子" w:date="2023-03-13T11:52:00Z"/>
                <w:rFonts w:ascii="Georgia" w:eastAsia="ＭＳ Ｐ明朝" w:hAnsi="Georgia" w:cs="Arial"/>
                <w:bCs/>
                <w:szCs w:val="21"/>
              </w:rPr>
            </w:pPr>
            <w:r w:rsidRPr="00E7396D">
              <w:rPr>
                <w:rFonts w:ascii="Georgia" w:eastAsia="ＭＳ Ｐ明朝" w:hAnsi="Georgia" w:cs="Arial"/>
                <w:bCs/>
                <w:szCs w:val="21"/>
              </w:rPr>
              <w:t xml:space="preserve">1-3-1 </w:t>
            </w:r>
            <w:del w:id="2396" w:author="松本 潤子" w:date="2023-03-13T11:52:00Z">
              <w:r w:rsidRPr="00E7396D" w:rsidDel="00EE18D2">
                <w:rPr>
                  <w:rFonts w:ascii="Georgia" w:eastAsia="ＭＳ Ｐ明朝" w:hAnsi="Georgia" w:cs="Arial" w:hint="eastAsia"/>
                  <w:bCs/>
                  <w:szCs w:val="21"/>
                </w:rPr>
                <w:delText>災害に関するソフト対策（ハザードマップ、水位計、早期警報システム等）</w:delText>
              </w:r>
              <w:r w:rsidRPr="00E7396D" w:rsidDel="00EE18D2">
                <w:rPr>
                  <w:rFonts w:ascii="Georgia" w:eastAsia="ＭＳ Ｐ明朝" w:hAnsi="Georgia" w:cs="Arial"/>
                  <w:bCs/>
                  <w:szCs w:val="21"/>
                </w:rPr>
                <w:br/>
              </w:r>
            </w:del>
          </w:p>
          <w:p w14:paraId="015F061F" w14:textId="2B7165BD"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"intangible" system(s) against disasters(e.g. a hazard map to show prediction of damages by disasters, water level gauge and early warning system etc.)</w:t>
            </w:r>
          </w:p>
        </w:tc>
        <w:tc>
          <w:tcPr>
            <w:tcW w:w="2517" w:type="dxa"/>
            <w:noWrap/>
            <w:hideMark/>
            <w:tcPrChange w:id="2397" w:author="辻下 健二" w:date="2023-03-16T16:45:00Z">
              <w:tcPr>
                <w:tcW w:w="2517" w:type="dxa"/>
                <w:noWrap/>
                <w:hideMark/>
              </w:tcPr>
            </w:tcPrChange>
          </w:tcPr>
          <w:p w14:paraId="357A7907"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2ECDAEBF" w14:textId="77777777" w:rsidTr="00530CCF">
        <w:tblPrEx>
          <w:tblW w:w="0" w:type="auto"/>
          <w:tblPrExChange w:id="2398" w:author="辻下 健二" w:date="2023-03-16T16:45:00Z">
            <w:tblPrEx>
              <w:tblW w:w="0" w:type="auto"/>
            </w:tblPrEx>
          </w:tblPrExChange>
        </w:tblPrEx>
        <w:trPr>
          <w:trHeight w:val="1227"/>
          <w:trPrChange w:id="2399" w:author="辻下 健二" w:date="2023-03-16T16:45:00Z">
            <w:trPr>
              <w:trHeight w:val="715"/>
            </w:trPr>
          </w:trPrChange>
        </w:trPr>
        <w:tc>
          <w:tcPr>
            <w:tcW w:w="6345" w:type="dxa"/>
            <w:gridSpan w:val="2"/>
            <w:hideMark/>
            <w:tcPrChange w:id="2400" w:author="辻下 健二" w:date="2023-03-16T16:45:00Z">
              <w:tcPr>
                <w:tcW w:w="6345" w:type="dxa"/>
                <w:gridSpan w:val="2"/>
                <w:hideMark/>
              </w:tcPr>
            </w:tcPrChange>
          </w:tcPr>
          <w:p w14:paraId="7AB4912D" w14:textId="77777777" w:rsidR="00EE18D2" w:rsidRDefault="006213C3" w:rsidP="006213C3">
            <w:pPr>
              <w:snapToGrid w:val="0"/>
              <w:rPr>
                <w:ins w:id="2401" w:author="松本 潤子" w:date="2023-03-13T11:52:00Z"/>
                <w:rFonts w:ascii="Georgia" w:eastAsia="ＭＳ Ｐ明朝" w:hAnsi="Georgia" w:cs="Arial"/>
                <w:bCs/>
                <w:szCs w:val="21"/>
              </w:rPr>
            </w:pPr>
            <w:r w:rsidRPr="00E7396D">
              <w:rPr>
                <w:rFonts w:ascii="Georgia" w:eastAsia="ＭＳ Ｐ明朝" w:hAnsi="Georgia" w:cs="Arial"/>
                <w:bCs/>
                <w:szCs w:val="21"/>
              </w:rPr>
              <w:t>1-3-2</w:t>
            </w:r>
            <w:r w:rsidRPr="00E7396D">
              <w:rPr>
                <w:rFonts w:ascii="Georgia" w:eastAsia="ＭＳ Ｐ明朝" w:hAnsi="Georgia" w:cs="Arial" w:hint="eastAsia"/>
                <w:bCs/>
                <w:szCs w:val="21"/>
              </w:rPr>
              <w:t xml:space="preserve">　</w:t>
            </w:r>
            <w:ins w:id="2402" w:author="松本 潤子" w:date="2023-03-13T11:52:00Z">
              <w:r w:rsidR="00EE18D2" w:rsidRPr="00E7396D" w:rsidDel="00EE18D2">
                <w:rPr>
                  <w:rFonts w:ascii="Georgia" w:eastAsia="ＭＳ Ｐ明朝" w:hAnsi="Georgia" w:cs="Arial" w:hint="eastAsia"/>
                  <w:bCs/>
                  <w:szCs w:val="21"/>
                </w:rPr>
                <w:t xml:space="preserve"> </w:t>
              </w:r>
            </w:ins>
            <w:del w:id="2403" w:author="松本 潤子" w:date="2023-03-13T11:52:00Z">
              <w:r w:rsidRPr="00E7396D" w:rsidDel="00EE18D2">
                <w:rPr>
                  <w:rFonts w:ascii="Georgia" w:eastAsia="ＭＳ Ｐ明朝" w:hAnsi="Georgia" w:cs="Arial" w:hint="eastAsia"/>
                  <w:bCs/>
                  <w:szCs w:val="21"/>
                </w:rPr>
                <w:delText>自組織における、自らが担当するインフラ施設の、過去の災害を教訓とした維持管理マニュアルの有無</w:delText>
              </w:r>
              <w:r w:rsidRPr="00E7396D" w:rsidDel="00EE18D2">
                <w:rPr>
                  <w:rFonts w:ascii="Georgia" w:eastAsia="ＭＳ Ｐ明朝" w:hAnsi="Georgia" w:cs="Arial"/>
                  <w:bCs/>
                  <w:szCs w:val="21"/>
                </w:rPr>
                <w:br/>
              </w:r>
            </w:del>
          </w:p>
          <w:p w14:paraId="2C2F39BE" w14:textId="2BB5DB8E"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Maintenance manual which is based on the lesson learned from the past disasters in your organization.</w:t>
            </w:r>
            <w:r w:rsidRPr="00E7396D">
              <w:rPr>
                <w:rFonts w:ascii="Georgia" w:eastAsia="ＭＳ Ｐ明朝" w:hAnsi="Georgia" w:cs="Arial"/>
                <w:bCs/>
                <w:szCs w:val="21"/>
              </w:rPr>
              <w:br/>
            </w:r>
            <w:r w:rsidRPr="00E7396D">
              <w:rPr>
                <w:rFonts w:ascii="Georgia" w:eastAsia="ＭＳ Ｐ明朝" w:hAnsi="Georgia" w:cs="Arial" w:hint="eastAsia"/>
                <w:bCs/>
                <w:szCs w:val="21"/>
              </w:rPr>
              <w:t>（</w:t>
            </w:r>
            <w:r w:rsidRPr="00E7396D">
              <w:rPr>
                <w:rFonts w:ascii="Georgia" w:eastAsia="ＭＳ Ｐ明朝" w:hAnsi="Georgia" w:cs="Arial"/>
                <w:bCs/>
                <w:szCs w:val="21"/>
              </w:rPr>
              <w:t xml:space="preserve">Please describe outline of them if such maintenance manual </w:t>
            </w:r>
            <w:r w:rsidR="00A31AD7" w:rsidRPr="00D049E5">
              <w:rPr>
                <w:rFonts w:ascii="Georgia" w:eastAsia="ＭＳ Ｐ明朝" w:hAnsi="Georgia" w:cs="Arial"/>
                <w:bCs/>
                <w:szCs w:val="21"/>
              </w:rPr>
              <w:t>exists</w:t>
            </w:r>
            <w:r w:rsidRPr="00E7396D">
              <w:rPr>
                <w:rFonts w:ascii="Georgia" w:eastAsia="ＭＳ Ｐ明朝" w:hAnsi="Georgia" w:cs="Arial"/>
                <w:bCs/>
                <w:szCs w:val="21"/>
              </w:rPr>
              <w:t>)</w:t>
            </w:r>
          </w:p>
        </w:tc>
        <w:tc>
          <w:tcPr>
            <w:tcW w:w="2517" w:type="dxa"/>
            <w:noWrap/>
            <w:hideMark/>
            <w:tcPrChange w:id="2404" w:author="辻下 健二" w:date="2023-03-16T16:45:00Z">
              <w:tcPr>
                <w:tcW w:w="2517" w:type="dxa"/>
                <w:noWrap/>
                <w:hideMark/>
              </w:tcPr>
            </w:tcPrChange>
          </w:tcPr>
          <w:p w14:paraId="2AC6FC66"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4CFAEDAB" w14:textId="77777777" w:rsidTr="00530CCF">
        <w:tblPrEx>
          <w:tblW w:w="0" w:type="auto"/>
          <w:tblPrExChange w:id="2405" w:author="辻下 健二" w:date="2023-03-16T16:45:00Z">
            <w:tblPrEx>
              <w:tblW w:w="0" w:type="auto"/>
            </w:tblPrEx>
          </w:tblPrExChange>
        </w:tblPrEx>
        <w:trPr>
          <w:trHeight w:val="1227"/>
          <w:trPrChange w:id="2406" w:author="辻下 健二" w:date="2023-03-16T16:45:00Z">
            <w:trPr>
              <w:trHeight w:val="620"/>
            </w:trPr>
          </w:trPrChange>
        </w:trPr>
        <w:tc>
          <w:tcPr>
            <w:tcW w:w="6345" w:type="dxa"/>
            <w:gridSpan w:val="2"/>
            <w:hideMark/>
            <w:tcPrChange w:id="2407" w:author="辻下 健二" w:date="2023-03-16T16:45:00Z">
              <w:tcPr>
                <w:tcW w:w="6345" w:type="dxa"/>
                <w:gridSpan w:val="2"/>
                <w:hideMark/>
              </w:tcPr>
            </w:tcPrChange>
          </w:tcPr>
          <w:p w14:paraId="6332B6B0" w14:textId="77777777" w:rsidR="00EE18D2" w:rsidRDefault="006213C3" w:rsidP="006213C3">
            <w:pPr>
              <w:snapToGrid w:val="0"/>
              <w:rPr>
                <w:ins w:id="2408" w:author="松本 潤子" w:date="2023-03-13T11:53:00Z"/>
                <w:rFonts w:ascii="Georgia" w:eastAsia="ＭＳ Ｐ明朝" w:hAnsi="Georgia" w:cs="Arial"/>
                <w:bCs/>
                <w:szCs w:val="21"/>
              </w:rPr>
            </w:pPr>
            <w:r w:rsidRPr="00E7396D">
              <w:rPr>
                <w:rFonts w:ascii="Georgia" w:eastAsia="ＭＳ Ｐ明朝" w:hAnsi="Georgia" w:cs="Arial"/>
                <w:bCs/>
                <w:szCs w:val="21"/>
              </w:rPr>
              <w:t>1-4</w:t>
            </w:r>
            <w:del w:id="2409" w:author="松本 潤子" w:date="2023-03-13T11:52:00Z">
              <w:r w:rsidRPr="00E7396D" w:rsidDel="00EE18D2">
                <w:rPr>
                  <w:rFonts w:ascii="Georgia" w:eastAsia="ＭＳ Ｐ明朝" w:hAnsi="Georgia" w:cs="Arial" w:hint="eastAsia"/>
                  <w:bCs/>
                  <w:szCs w:val="21"/>
                </w:rPr>
                <w:delText xml:space="preserve">　日本において学びたい技術</w:delText>
              </w:r>
              <w:r w:rsidRPr="00E7396D" w:rsidDel="00EE18D2">
                <w:rPr>
                  <w:rFonts w:ascii="Georgia" w:eastAsia="ＭＳ Ｐ明朝" w:hAnsi="Georgia" w:cs="Arial"/>
                  <w:bCs/>
                  <w:szCs w:val="21"/>
                </w:rPr>
                <w:delText>(</w:delText>
              </w:r>
              <w:r w:rsidRPr="00E7396D" w:rsidDel="00EE18D2">
                <w:rPr>
                  <w:rFonts w:ascii="Georgia" w:eastAsia="ＭＳ Ｐ明朝" w:hAnsi="Georgia" w:cs="Arial" w:hint="eastAsia"/>
                  <w:bCs/>
                  <w:szCs w:val="21"/>
                </w:rPr>
                <w:delText>ハード整備・ソフト施策</w:delText>
              </w:r>
              <w:r w:rsidRPr="00E7396D" w:rsidDel="00EE18D2">
                <w:rPr>
                  <w:rFonts w:ascii="Georgia" w:eastAsia="ＭＳ Ｐ明朝" w:hAnsi="Georgia" w:cs="Arial"/>
                  <w:bCs/>
                  <w:szCs w:val="21"/>
                </w:rPr>
                <w:delText>)</w:delText>
              </w:r>
            </w:del>
            <w:del w:id="2410" w:author="松本 潤子" w:date="2023-03-13T11:53:00Z">
              <w:r w:rsidRPr="00E7396D" w:rsidDel="00EE18D2">
                <w:rPr>
                  <w:rFonts w:ascii="Georgia" w:eastAsia="ＭＳ Ｐ明朝" w:hAnsi="Georgia" w:cs="Arial"/>
                  <w:bCs/>
                  <w:szCs w:val="21"/>
                </w:rPr>
                <w:br/>
              </w:r>
            </w:del>
          </w:p>
          <w:p w14:paraId="23B59920" w14:textId="0891FA0F"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Technologies and countermeasures (hard/soft) which you want to learn in Japan.</w:t>
            </w:r>
          </w:p>
        </w:tc>
        <w:tc>
          <w:tcPr>
            <w:tcW w:w="2517" w:type="dxa"/>
            <w:noWrap/>
            <w:hideMark/>
            <w:tcPrChange w:id="2411" w:author="辻下 健二" w:date="2023-03-16T16:45:00Z">
              <w:tcPr>
                <w:tcW w:w="2517" w:type="dxa"/>
                <w:noWrap/>
                <w:hideMark/>
              </w:tcPr>
            </w:tcPrChange>
          </w:tcPr>
          <w:p w14:paraId="08C01BE6"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bl>
    <w:p w14:paraId="01B61839" w14:textId="77777777" w:rsidR="008E2901" w:rsidRPr="00E7396D" w:rsidRDefault="008E2901">
      <w:pPr>
        <w:rPr>
          <w:rFonts w:ascii="Georgia" w:hAnsi="Georgia"/>
        </w:rPr>
      </w:pPr>
      <w:r w:rsidRPr="00E7396D">
        <w:rPr>
          <w:rFonts w:ascii="Georgia" w:hAnsi="Georgia"/>
        </w:rPr>
        <w:br w:type="page"/>
      </w:r>
    </w:p>
    <w:tbl>
      <w:tblPr>
        <w:tblStyle w:val="af"/>
        <w:tblW w:w="0" w:type="auto"/>
        <w:tblLook w:val="04A0" w:firstRow="1" w:lastRow="0" w:firstColumn="1" w:lastColumn="0" w:noHBand="0" w:noVBand="1"/>
        <w:tblPrChange w:id="2412" w:author="辻下 健二" w:date="2023-03-16T16:45:00Z">
          <w:tblPr>
            <w:tblStyle w:val="af"/>
            <w:tblW w:w="0" w:type="auto"/>
            <w:tblLook w:val="04A0" w:firstRow="1" w:lastRow="0" w:firstColumn="1" w:lastColumn="0" w:noHBand="0" w:noVBand="1"/>
          </w:tblPr>
        </w:tblPrChange>
      </w:tblPr>
      <w:tblGrid>
        <w:gridCol w:w="6119"/>
        <w:gridCol w:w="2517"/>
        <w:tblGridChange w:id="2413">
          <w:tblGrid>
            <w:gridCol w:w="6119"/>
            <w:gridCol w:w="2517"/>
          </w:tblGrid>
        </w:tblGridChange>
      </w:tblGrid>
      <w:tr w:rsidR="00F72E67" w:rsidRPr="00487595" w14:paraId="0D44198B" w14:textId="77777777" w:rsidTr="00530CCF">
        <w:trPr>
          <w:trHeight w:val="416"/>
          <w:trPrChange w:id="2414" w:author="辻下 健二" w:date="2023-03-16T16:45:00Z">
            <w:trPr>
              <w:trHeight w:val="559"/>
            </w:trPr>
          </w:trPrChange>
        </w:trPr>
        <w:tc>
          <w:tcPr>
            <w:tcW w:w="8862" w:type="dxa"/>
            <w:gridSpan w:val="2"/>
            <w:hideMark/>
            <w:tcPrChange w:id="2415" w:author="辻下 健二" w:date="2023-03-16T16:45:00Z">
              <w:tcPr>
                <w:tcW w:w="8862" w:type="dxa"/>
                <w:gridSpan w:val="2"/>
                <w:hideMark/>
              </w:tcPr>
            </w:tcPrChange>
          </w:tcPr>
          <w:p w14:paraId="40DA2ED9" w14:textId="68B7B5B4" w:rsidR="006213C3" w:rsidRPr="00E7396D" w:rsidRDefault="006213C3" w:rsidP="006213C3">
            <w:pPr>
              <w:snapToGrid w:val="0"/>
              <w:rPr>
                <w:rFonts w:ascii="Georgia" w:eastAsia="ＭＳ Ｐ明朝" w:hAnsi="Georgia" w:cs="Arial"/>
                <w:b/>
                <w:bCs/>
                <w:szCs w:val="21"/>
              </w:rPr>
            </w:pPr>
            <w:r w:rsidRPr="00E7396D">
              <w:rPr>
                <w:rFonts w:ascii="Georgia" w:eastAsia="ＭＳ Ｐ明朝" w:hAnsi="Georgia" w:cs="Arial" w:hint="eastAsia"/>
                <w:b/>
                <w:bCs/>
                <w:szCs w:val="21"/>
              </w:rPr>
              <w:t>【２】</w:t>
            </w:r>
            <w:del w:id="2416" w:author="松本 潤子" w:date="2023-03-13T11:53:00Z">
              <w:r w:rsidRPr="00E7396D" w:rsidDel="00EE18D2">
                <w:rPr>
                  <w:rFonts w:ascii="Georgia" w:eastAsia="ＭＳ Ｐ明朝" w:hAnsi="Georgia" w:cs="Arial" w:hint="eastAsia"/>
                  <w:b/>
                  <w:bCs/>
                  <w:szCs w:val="21"/>
                </w:rPr>
                <w:delText>外国からの支援に関する情報</w:delText>
              </w:r>
              <w:r w:rsidRPr="00E7396D" w:rsidDel="00EE18D2">
                <w:rPr>
                  <w:rFonts w:ascii="Georgia" w:eastAsia="ＭＳ Ｐ明朝" w:hAnsi="Georgia" w:cs="Arial"/>
                  <w:b/>
                  <w:bCs/>
                  <w:szCs w:val="21"/>
                </w:rPr>
                <w:br/>
              </w:r>
            </w:del>
            <w:ins w:id="2417" w:author="松本 潤子" w:date="2023-03-13T11:53:00Z">
              <w:r w:rsidR="00EE18D2">
                <w:rPr>
                  <w:rFonts w:ascii="Georgia" w:eastAsia="ＭＳ Ｐ明朝" w:hAnsi="Georgia" w:cs="Arial"/>
                  <w:b/>
                  <w:bCs/>
                  <w:szCs w:val="21"/>
                </w:rPr>
                <w:t xml:space="preserve"> </w:t>
              </w:r>
            </w:ins>
            <w:r w:rsidRPr="00E7396D">
              <w:rPr>
                <w:rFonts w:ascii="Georgia" w:eastAsia="ＭＳ Ｐ明朝" w:hAnsi="Georgia" w:cs="Arial"/>
                <w:b/>
                <w:bCs/>
                <w:szCs w:val="21"/>
              </w:rPr>
              <w:t>Assistance by Development Partners(donors)</w:t>
            </w:r>
          </w:p>
        </w:tc>
      </w:tr>
      <w:tr w:rsidR="00F72E67" w:rsidRPr="00487595" w14:paraId="38CC6024" w14:textId="77777777" w:rsidTr="00530CCF">
        <w:trPr>
          <w:trHeight w:val="908"/>
          <w:trPrChange w:id="2418" w:author="辻下 健二" w:date="2023-03-16T16:45:00Z">
            <w:trPr>
              <w:trHeight w:val="1334"/>
            </w:trPr>
          </w:trPrChange>
        </w:trPr>
        <w:tc>
          <w:tcPr>
            <w:tcW w:w="6345" w:type="dxa"/>
            <w:hideMark/>
            <w:tcPrChange w:id="2419" w:author="辻下 健二" w:date="2023-03-16T16:45:00Z">
              <w:tcPr>
                <w:tcW w:w="6345" w:type="dxa"/>
                <w:hideMark/>
              </w:tcPr>
            </w:tcPrChange>
          </w:tcPr>
          <w:p w14:paraId="12A831D1" w14:textId="77777777" w:rsidR="00EE18D2" w:rsidRDefault="006213C3" w:rsidP="006213C3">
            <w:pPr>
              <w:snapToGrid w:val="0"/>
              <w:rPr>
                <w:ins w:id="2420" w:author="松本 潤子" w:date="2023-03-13T11:53:00Z"/>
                <w:rFonts w:ascii="Georgia" w:eastAsia="ＭＳ Ｐ明朝" w:hAnsi="Georgia" w:cs="Arial"/>
                <w:bCs/>
                <w:szCs w:val="21"/>
              </w:rPr>
            </w:pPr>
            <w:r w:rsidRPr="00E7396D">
              <w:rPr>
                <w:rFonts w:ascii="Georgia" w:eastAsia="ＭＳ Ｐ明朝" w:hAnsi="Georgia" w:cs="Arial"/>
                <w:bCs/>
                <w:szCs w:val="21"/>
              </w:rPr>
              <w:t xml:space="preserve">2-1 </w:t>
            </w:r>
            <w:del w:id="2421" w:author="松本 潤子" w:date="2023-03-13T11:53:00Z">
              <w:r w:rsidRPr="00E7396D" w:rsidDel="00EE18D2">
                <w:rPr>
                  <w:rFonts w:ascii="Georgia" w:eastAsia="ＭＳ Ｐ明朝" w:hAnsi="Georgia" w:cs="Arial" w:hint="eastAsia"/>
                  <w:bCs/>
                  <w:szCs w:val="21"/>
                </w:rPr>
                <w:delText>本研修に関連のある主な日本支援によるプロジェクト</w:delText>
              </w:r>
              <w:r w:rsidRPr="00E7396D" w:rsidDel="00EE18D2">
                <w:rPr>
                  <w:rFonts w:ascii="Georgia" w:eastAsia="ＭＳ Ｐ明朝" w:hAnsi="Georgia" w:cs="Arial"/>
                  <w:bCs/>
                  <w:szCs w:val="21"/>
                </w:rPr>
                <w:br/>
              </w:r>
              <w:r w:rsidRPr="00E7396D" w:rsidDel="00EE18D2">
                <w:rPr>
                  <w:rFonts w:ascii="Georgia" w:eastAsia="ＭＳ Ｐ明朝" w:hAnsi="Georgia" w:cs="Arial" w:hint="eastAsia"/>
                  <w:bCs/>
                  <w:szCs w:val="21"/>
                </w:rPr>
                <w:delText>（過去、現在、予定）</w:delText>
              </w:r>
              <w:r w:rsidRPr="00E7396D" w:rsidDel="00EE18D2">
                <w:rPr>
                  <w:rFonts w:ascii="Georgia" w:eastAsia="ＭＳ Ｐ明朝" w:hAnsi="Georgia" w:cs="Arial"/>
                  <w:bCs/>
                  <w:szCs w:val="21"/>
                </w:rPr>
                <w:br/>
              </w:r>
            </w:del>
          </w:p>
          <w:p w14:paraId="0894B3C1" w14:textId="3B93080A"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Past, Present and Future Projects related to this course supported by Japan</w:t>
            </w:r>
          </w:p>
        </w:tc>
        <w:tc>
          <w:tcPr>
            <w:tcW w:w="2517" w:type="dxa"/>
            <w:noWrap/>
            <w:hideMark/>
            <w:tcPrChange w:id="2422" w:author="辻下 健二" w:date="2023-03-16T16:45:00Z">
              <w:tcPr>
                <w:tcW w:w="2517" w:type="dxa"/>
                <w:noWrap/>
                <w:hideMark/>
              </w:tcPr>
            </w:tcPrChange>
          </w:tcPr>
          <w:p w14:paraId="4BC0A6D0"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55E59715" w14:textId="77777777" w:rsidTr="00530CCF">
        <w:trPr>
          <w:trHeight w:val="908"/>
          <w:trPrChange w:id="2423" w:author="辻下 健二" w:date="2023-03-16T16:45:00Z">
            <w:trPr>
              <w:trHeight w:val="1334"/>
            </w:trPr>
          </w:trPrChange>
        </w:trPr>
        <w:tc>
          <w:tcPr>
            <w:tcW w:w="6345" w:type="dxa"/>
            <w:hideMark/>
            <w:tcPrChange w:id="2424" w:author="辻下 健二" w:date="2023-03-16T16:45:00Z">
              <w:tcPr>
                <w:tcW w:w="6345" w:type="dxa"/>
                <w:hideMark/>
              </w:tcPr>
            </w:tcPrChange>
          </w:tcPr>
          <w:p w14:paraId="68599D5C" w14:textId="77777777" w:rsidR="00EE18D2" w:rsidRDefault="006213C3" w:rsidP="006213C3">
            <w:pPr>
              <w:snapToGrid w:val="0"/>
              <w:rPr>
                <w:ins w:id="2425" w:author="松本 潤子" w:date="2023-03-13T11:53:00Z"/>
                <w:rFonts w:ascii="Georgia" w:eastAsia="ＭＳ Ｐ明朝" w:hAnsi="Georgia" w:cs="Arial"/>
                <w:bCs/>
                <w:szCs w:val="21"/>
              </w:rPr>
            </w:pPr>
            <w:r w:rsidRPr="00E7396D">
              <w:rPr>
                <w:rFonts w:ascii="Georgia" w:eastAsia="ＭＳ Ｐ明朝" w:hAnsi="Georgia" w:cs="Arial"/>
                <w:bCs/>
                <w:szCs w:val="21"/>
              </w:rPr>
              <w:t xml:space="preserve">2-2 </w:t>
            </w:r>
            <w:del w:id="2426" w:author="松本 潤子" w:date="2023-03-13T11:53:00Z">
              <w:r w:rsidRPr="00E7396D" w:rsidDel="00EE18D2">
                <w:rPr>
                  <w:rFonts w:ascii="Georgia" w:eastAsia="ＭＳ Ｐ明朝" w:hAnsi="Georgia" w:cs="Arial" w:hint="eastAsia"/>
                  <w:bCs/>
                  <w:szCs w:val="21"/>
                </w:rPr>
                <w:delText>その他の外国からの支援</w:delText>
              </w:r>
              <w:r w:rsidRPr="00E7396D" w:rsidDel="00EE18D2">
                <w:rPr>
                  <w:rFonts w:ascii="Georgia" w:eastAsia="ＭＳ Ｐ明朝" w:hAnsi="Georgia" w:cs="Arial"/>
                  <w:bCs/>
                  <w:szCs w:val="21"/>
                </w:rPr>
                <w:br/>
              </w:r>
            </w:del>
          </w:p>
          <w:p w14:paraId="1391121C" w14:textId="180A909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bCs/>
                <w:szCs w:val="21"/>
              </w:rPr>
              <w:t>Project or Assistance by other donors/countries</w:t>
            </w:r>
          </w:p>
        </w:tc>
        <w:tc>
          <w:tcPr>
            <w:tcW w:w="2517" w:type="dxa"/>
            <w:noWrap/>
            <w:hideMark/>
            <w:tcPrChange w:id="2427" w:author="辻下 健二" w:date="2023-03-16T16:45:00Z">
              <w:tcPr>
                <w:tcW w:w="2517" w:type="dxa"/>
                <w:noWrap/>
                <w:hideMark/>
              </w:tcPr>
            </w:tcPrChange>
          </w:tcPr>
          <w:p w14:paraId="3F706528" w14:textId="77777777" w:rsidR="006213C3" w:rsidRPr="00E7396D" w:rsidRDefault="006213C3" w:rsidP="006213C3">
            <w:pPr>
              <w:snapToGrid w:val="0"/>
              <w:rPr>
                <w:rFonts w:ascii="Georgia" w:eastAsia="ＭＳ Ｐ明朝" w:hAnsi="Georgia" w:cs="Arial"/>
                <w:bCs/>
                <w:szCs w:val="21"/>
              </w:rPr>
            </w:pPr>
            <w:r w:rsidRPr="00E7396D">
              <w:rPr>
                <w:rFonts w:ascii="Georgia" w:eastAsia="ＭＳ Ｐ明朝" w:hAnsi="Georgia" w:cs="Arial" w:hint="eastAsia"/>
                <w:bCs/>
                <w:szCs w:val="21"/>
              </w:rPr>
              <w:t xml:space="preserve">　</w:t>
            </w:r>
          </w:p>
        </w:tc>
      </w:tr>
      <w:tr w:rsidR="00F72E67" w:rsidRPr="00487595" w14:paraId="50648D74" w14:textId="77777777" w:rsidTr="00530CCF">
        <w:trPr>
          <w:trHeight w:val="423"/>
          <w:trPrChange w:id="2428" w:author="辻下 健二" w:date="2023-03-16T16:45:00Z">
            <w:trPr>
              <w:trHeight w:val="846"/>
            </w:trPr>
          </w:trPrChange>
        </w:trPr>
        <w:tc>
          <w:tcPr>
            <w:tcW w:w="8862" w:type="dxa"/>
            <w:gridSpan w:val="2"/>
            <w:tcPrChange w:id="2429" w:author="辻下 健二" w:date="2023-03-16T16:45:00Z">
              <w:tcPr>
                <w:tcW w:w="8862" w:type="dxa"/>
                <w:gridSpan w:val="2"/>
              </w:tcPr>
            </w:tcPrChange>
          </w:tcPr>
          <w:p w14:paraId="33F6F075" w14:textId="27536DC7" w:rsidR="004223CC" w:rsidRPr="00291D82" w:rsidDel="00EE18D2" w:rsidRDefault="00FF3E26">
            <w:pPr>
              <w:snapToGrid w:val="0"/>
              <w:rPr>
                <w:del w:id="2430" w:author="松本 潤子" w:date="2023-03-13T11:53:00Z"/>
                <w:rFonts w:ascii="Georgia" w:eastAsia="ＭＳ Ｐ明朝" w:hAnsi="Georgia" w:cs="Arial"/>
                <w:b/>
                <w:szCs w:val="21"/>
                <w:rPrChange w:id="2431" w:author="松本 潤子" w:date="2023-03-16T17:19:00Z">
                  <w:rPr>
                    <w:del w:id="2432" w:author="松本 潤子" w:date="2023-03-13T11:53:00Z"/>
                    <w:rFonts w:ascii="Georgia" w:eastAsia="ＭＳ Ｐ明朝" w:hAnsi="Georgia" w:cs="Arial"/>
                    <w:bCs/>
                    <w:szCs w:val="21"/>
                  </w:rPr>
                </w:rPrChange>
              </w:rPr>
            </w:pPr>
            <w:r w:rsidRPr="00291D82">
              <w:rPr>
                <w:rFonts w:ascii="Georgia" w:eastAsia="ＭＳ Ｐ明朝" w:hAnsi="Georgia" w:cs="Arial" w:hint="eastAsia"/>
                <w:b/>
                <w:szCs w:val="21"/>
                <w:rPrChange w:id="2433" w:author="松本 潤子" w:date="2023-03-16T17:19:00Z">
                  <w:rPr>
                    <w:rFonts w:ascii="Georgia" w:eastAsia="ＭＳ Ｐ明朝" w:hAnsi="Georgia" w:cs="Arial" w:hint="eastAsia"/>
                    <w:bCs/>
                    <w:szCs w:val="21"/>
                  </w:rPr>
                </w:rPrChange>
              </w:rPr>
              <w:t>【３】</w:t>
            </w:r>
            <w:del w:id="2434" w:author="松本 潤子" w:date="2023-03-13T11:53:00Z">
              <w:r w:rsidR="0090402F" w:rsidRPr="00291D82" w:rsidDel="00EE18D2">
                <w:rPr>
                  <w:rFonts w:ascii="Georgia" w:eastAsia="ＭＳ Ｐ明朝" w:hAnsi="Georgia" w:cs="Arial" w:hint="eastAsia"/>
                  <w:b/>
                  <w:szCs w:val="21"/>
                  <w:rPrChange w:id="2435" w:author="松本 潤子" w:date="2023-03-16T17:19:00Z">
                    <w:rPr>
                      <w:rFonts w:ascii="Georgia" w:eastAsia="ＭＳ Ｐ明朝" w:hAnsi="Georgia" w:cs="Arial" w:hint="eastAsia"/>
                      <w:bCs/>
                      <w:szCs w:val="21"/>
                    </w:rPr>
                  </w:rPrChange>
                </w:rPr>
                <w:delText>防災対策における</w:delText>
              </w:r>
              <w:r w:rsidRPr="00291D82" w:rsidDel="00EE18D2">
                <w:rPr>
                  <w:rFonts w:ascii="Georgia" w:eastAsia="ＭＳ Ｐ明朝" w:hAnsi="Georgia" w:cs="Arial" w:hint="eastAsia"/>
                  <w:b/>
                  <w:szCs w:val="21"/>
                  <w:rPrChange w:id="2436" w:author="松本 潤子" w:date="2023-03-16T17:19:00Z">
                    <w:rPr>
                      <w:rFonts w:ascii="Georgia" w:eastAsia="ＭＳ Ｐ明朝" w:hAnsi="Georgia" w:cs="Arial" w:hint="eastAsia"/>
                      <w:bCs/>
                      <w:szCs w:val="21"/>
                    </w:rPr>
                  </w:rPrChange>
                </w:rPr>
                <w:delText>予算</w:delText>
              </w:r>
            </w:del>
            <w:ins w:id="2437" w:author="松本 潤子" w:date="2023-03-13T11:53:00Z">
              <w:r w:rsidR="00EE18D2" w:rsidRPr="00291D82">
                <w:rPr>
                  <w:rFonts w:ascii="Georgia" w:eastAsia="ＭＳ Ｐ明朝" w:hAnsi="Georgia" w:cs="Arial"/>
                  <w:b/>
                  <w:szCs w:val="21"/>
                  <w:rPrChange w:id="2438" w:author="松本 潤子" w:date="2023-03-16T17:19:00Z">
                    <w:rPr>
                      <w:rFonts w:ascii="Georgia" w:eastAsia="ＭＳ Ｐ明朝" w:hAnsi="Georgia" w:cs="Arial"/>
                      <w:bCs/>
                      <w:szCs w:val="21"/>
                    </w:rPr>
                  </w:rPrChange>
                </w:rPr>
                <w:t xml:space="preserve"> </w:t>
              </w:r>
            </w:ins>
          </w:p>
          <w:p w14:paraId="6246C79C" w14:textId="3A9D95BD" w:rsidR="00154EAA" w:rsidRPr="00E7396D" w:rsidRDefault="00154EAA">
            <w:pPr>
              <w:snapToGrid w:val="0"/>
              <w:rPr>
                <w:rFonts w:ascii="Georgia" w:eastAsia="ＭＳ Ｐ明朝" w:hAnsi="Georgia" w:cs="Arial"/>
                <w:bCs/>
                <w:szCs w:val="21"/>
              </w:rPr>
            </w:pPr>
            <w:r w:rsidRPr="00291D82">
              <w:rPr>
                <w:rFonts w:ascii="Georgia" w:eastAsia="ＭＳ Ｐ明朝" w:hAnsi="Georgia" w:cs="Arial"/>
                <w:b/>
                <w:szCs w:val="21"/>
                <w:rPrChange w:id="2439" w:author="松本 潤子" w:date="2023-03-16T17:19:00Z">
                  <w:rPr>
                    <w:rFonts w:ascii="Georgia" w:eastAsia="ＭＳ Ｐ明朝" w:hAnsi="Georgia" w:cs="Arial"/>
                    <w:bCs/>
                    <w:szCs w:val="21"/>
                  </w:rPr>
                </w:rPrChange>
              </w:rPr>
              <w:t>Budget for Disaster Prevention</w:t>
            </w:r>
          </w:p>
        </w:tc>
      </w:tr>
      <w:tr w:rsidR="00F72E67" w:rsidRPr="00487595" w14:paraId="1FB3595C" w14:textId="77777777" w:rsidTr="00530CCF">
        <w:trPr>
          <w:trHeight w:val="1334"/>
          <w:trPrChange w:id="2440" w:author="辻下 健二" w:date="2023-03-16T16:46:00Z">
            <w:trPr>
              <w:trHeight w:val="1334"/>
            </w:trPr>
          </w:trPrChange>
        </w:trPr>
        <w:tc>
          <w:tcPr>
            <w:tcW w:w="6345" w:type="dxa"/>
            <w:tcPrChange w:id="2441" w:author="辻下 健二" w:date="2023-03-16T16:46:00Z">
              <w:tcPr>
                <w:tcW w:w="6345" w:type="dxa"/>
              </w:tcPr>
            </w:tcPrChange>
          </w:tcPr>
          <w:p w14:paraId="0B18CDF7" w14:textId="15CF1188" w:rsidR="004223CC" w:rsidRPr="00F965B1" w:rsidDel="00EE18D2" w:rsidRDefault="00FF3E26">
            <w:pPr>
              <w:snapToGrid w:val="0"/>
              <w:rPr>
                <w:del w:id="2442" w:author="松本 潤子" w:date="2023-03-13T11:53:00Z"/>
                <w:rFonts w:ascii="Georgia" w:eastAsia="ＭＳ Ｐ明朝" w:hAnsi="Georgia" w:cs="Arial"/>
                <w:bCs/>
                <w:szCs w:val="21"/>
              </w:rPr>
            </w:pPr>
            <w:r w:rsidRPr="00F965B1">
              <w:rPr>
                <w:rFonts w:ascii="Georgia" w:eastAsia="ＭＳ Ｐ明朝" w:hAnsi="Georgia" w:cs="Arial"/>
                <w:bCs/>
                <w:szCs w:val="21"/>
              </w:rPr>
              <w:t>3-</w:t>
            </w:r>
            <w:r w:rsidRPr="00F965B1">
              <w:rPr>
                <w:rFonts w:ascii="Georgia" w:eastAsia="ＭＳ Ｐ明朝" w:hAnsi="Georgia" w:cs="Arial" w:hint="eastAsia"/>
                <w:bCs/>
                <w:szCs w:val="21"/>
              </w:rPr>
              <w:t>１</w:t>
            </w:r>
            <w:del w:id="2443" w:author="松本 潤子" w:date="2023-03-13T11:53:00Z">
              <w:r w:rsidRPr="00F965B1" w:rsidDel="00EE18D2">
                <w:rPr>
                  <w:rFonts w:ascii="Georgia" w:eastAsia="ＭＳ Ｐ明朝" w:hAnsi="Georgia" w:cs="Arial" w:hint="eastAsia"/>
                  <w:bCs/>
                  <w:szCs w:val="21"/>
                </w:rPr>
                <w:delText xml:space="preserve">　防災対策</w:delText>
              </w:r>
              <w:r w:rsidR="00946008" w:rsidRPr="00F965B1" w:rsidDel="00EE18D2">
                <w:rPr>
                  <w:rFonts w:ascii="Georgia" w:eastAsia="ＭＳ Ｐ明朝" w:hAnsi="Georgia" w:cs="Arial" w:hint="eastAsia"/>
                  <w:bCs/>
                  <w:szCs w:val="21"/>
                </w:rPr>
                <w:delText>事業にかかる組織の予算の取り方</w:delText>
              </w:r>
            </w:del>
          </w:p>
          <w:p w14:paraId="1103C1F8" w14:textId="77777777" w:rsidR="00EE18D2" w:rsidRDefault="00EE18D2" w:rsidP="00EE18D2">
            <w:pPr>
              <w:snapToGrid w:val="0"/>
              <w:rPr>
                <w:ins w:id="2444" w:author="松本 潤子" w:date="2023-03-13T11:53:00Z"/>
                <w:rFonts w:ascii="Georgia" w:eastAsia="ＭＳ Ｐ明朝" w:hAnsi="Georgia" w:cs="Arial"/>
                <w:bCs/>
                <w:szCs w:val="21"/>
              </w:rPr>
            </w:pPr>
          </w:p>
          <w:p w14:paraId="4C857DAD" w14:textId="43E05AAF" w:rsidR="00154EAA" w:rsidRPr="00E7396D" w:rsidRDefault="00154EAA">
            <w:pPr>
              <w:snapToGrid w:val="0"/>
              <w:rPr>
                <w:rFonts w:ascii="Georgia" w:eastAsia="ＭＳ Ｐ明朝" w:hAnsi="Georgia" w:cs="Arial"/>
                <w:bCs/>
                <w:szCs w:val="21"/>
              </w:rPr>
            </w:pPr>
            <w:r w:rsidRPr="00E7396D">
              <w:rPr>
                <w:rFonts w:ascii="Georgia" w:eastAsia="ＭＳ Ｐ明朝" w:hAnsi="Georgia" w:cs="Arial"/>
                <w:bCs/>
                <w:szCs w:val="21"/>
              </w:rPr>
              <w:t>How the organization budgets for disaster preparedness projects</w:t>
            </w:r>
          </w:p>
        </w:tc>
        <w:tc>
          <w:tcPr>
            <w:tcW w:w="2517" w:type="dxa"/>
            <w:noWrap/>
            <w:tcPrChange w:id="2445" w:author="辻下 健二" w:date="2023-03-16T16:46:00Z">
              <w:tcPr>
                <w:tcW w:w="2517" w:type="dxa"/>
                <w:noWrap/>
              </w:tcPr>
            </w:tcPrChange>
          </w:tcPr>
          <w:p w14:paraId="38333635" w14:textId="77777777" w:rsidR="004223CC" w:rsidRPr="00E7396D" w:rsidRDefault="004223CC" w:rsidP="006213C3">
            <w:pPr>
              <w:snapToGrid w:val="0"/>
              <w:rPr>
                <w:rFonts w:ascii="Georgia" w:eastAsia="ＭＳ Ｐ明朝" w:hAnsi="Georgia" w:cs="Arial"/>
                <w:bCs/>
                <w:szCs w:val="21"/>
              </w:rPr>
            </w:pPr>
          </w:p>
        </w:tc>
      </w:tr>
      <w:tr w:rsidR="00F72E67" w:rsidRPr="00487595" w14:paraId="1F5BCAB2" w14:textId="77777777" w:rsidTr="00530CCF">
        <w:trPr>
          <w:trHeight w:val="1334"/>
          <w:trPrChange w:id="2446" w:author="辻下 健二" w:date="2023-03-16T16:46:00Z">
            <w:trPr>
              <w:trHeight w:val="1334"/>
            </w:trPr>
          </w:trPrChange>
        </w:trPr>
        <w:tc>
          <w:tcPr>
            <w:tcW w:w="6345" w:type="dxa"/>
            <w:tcPrChange w:id="2447" w:author="辻下 健二" w:date="2023-03-16T16:46:00Z">
              <w:tcPr>
                <w:tcW w:w="6345" w:type="dxa"/>
              </w:tcPr>
            </w:tcPrChange>
          </w:tcPr>
          <w:p w14:paraId="467EB0B4" w14:textId="6726F142" w:rsidR="00FF3E26" w:rsidRPr="00E7396D" w:rsidRDefault="00FF3E26" w:rsidP="006213C3">
            <w:pPr>
              <w:snapToGrid w:val="0"/>
              <w:rPr>
                <w:rFonts w:ascii="Georgia" w:eastAsia="ＭＳ Ｐ明朝" w:hAnsi="Georgia" w:cs="Arial"/>
                <w:bCs/>
                <w:szCs w:val="21"/>
              </w:rPr>
            </w:pPr>
            <w:r w:rsidRPr="00E7396D">
              <w:rPr>
                <w:rFonts w:ascii="Georgia" w:eastAsia="ＭＳ Ｐ明朝" w:hAnsi="Georgia" w:cs="Arial"/>
                <w:bCs/>
                <w:szCs w:val="21"/>
              </w:rPr>
              <w:t>3-2</w:t>
            </w:r>
            <w:del w:id="2448" w:author="松本 潤子" w:date="2023-03-13T11:53:00Z">
              <w:r w:rsidRPr="00E7396D" w:rsidDel="00EE18D2">
                <w:rPr>
                  <w:rFonts w:ascii="Georgia" w:eastAsia="ＭＳ Ｐ明朝" w:hAnsi="Georgia" w:cs="Arial" w:hint="eastAsia"/>
                  <w:bCs/>
                  <w:szCs w:val="21"/>
                </w:rPr>
                <w:delText xml:space="preserve">　</w:delText>
              </w:r>
              <w:r w:rsidR="00946008" w:rsidRPr="00E7396D" w:rsidDel="00EE18D2">
                <w:rPr>
                  <w:rFonts w:ascii="Georgia" w:eastAsia="ＭＳ Ｐ明朝" w:hAnsi="Georgia" w:cs="Arial" w:hint="eastAsia"/>
                  <w:bCs/>
                  <w:szCs w:val="21"/>
                </w:rPr>
                <w:delText>国家予算（もしくは所属する地方公共団体の予算）における事前防災予算の割合</w:delText>
              </w:r>
            </w:del>
          </w:p>
          <w:p w14:paraId="4AE39298" w14:textId="77777777" w:rsidR="00597FB1" w:rsidRPr="00E7396D" w:rsidRDefault="00597FB1" w:rsidP="006213C3">
            <w:pPr>
              <w:snapToGrid w:val="0"/>
              <w:rPr>
                <w:rFonts w:ascii="Georgia" w:eastAsia="ＭＳ Ｐ明朝" w:hAnsi="Georgia" w:cs="Arial"/>
                <w:bCs/>
                <w:szCs w:val="21"/>
              </w:rPr>
            </w:pPr>
            <w:r w:rsidRPr="00E7396D">
              <w:rPr>
                <w:rFonts w:ascii="Georgia" w:eastAsia="ＭＳ Ｐ明朝" w:hAnsi="Georgia" w:cs="Arial"/>
                <w:bCs/>
                <w:szCs w:val="21"/>
              </w:rPr>
              <w:t>Percentage of the national budget (or the budget of the local</w:t>
            </w:r>
          </w:p>
          <w:p w14:paraId="485A5753" w14:textId="62C19105" w:rsidR="00597FB1" w:rsidRPr="00E7396D" w:rsidRDefault="00597FB1" w:rsidP="006213C3">
            <w:pPr>
              <w:snapToGrid w:val="0"/>
              <w:rPr>
                <w:rFonts w:ascii="Georgia" w:eastAsia="ＭＳ Ｐ明朝" w:hAnsi="Georgia" w:cs="Arial"/>
                <w:bCs/>
                <w:szCs w:val="21"/>
              </w:rPr>
            </w:pPr>
            <w:r w:rsidRPr="00E7396D">
              <w:rPr>
                <w:rFonts w:ascii="Georgia" w:eastAsia="ＭＳ Ｐ明朝" w:hAnsi="Georgia" w:cs="Arial"/>
                <w:bCs/>
                <w:szCs w:val="21"/>
              </w:rPr>
              <w:t>government to which you belong) that is spent on advance disaster management</w:t>
            </w:r>
          </w:p>
        </w:tc>
        <w:tc>
          <w:tcPr>
            <w:tcW w:w="2517" w:type="dxa"/>
            <w:noWrap/>
            <w:tcPrChange w:id="2449" w:author="辻下 健二" w:date="2023-03-16T16:46:00Z">
              <w:tcPr>
                <w:tcW w:w="2517" w:type="dxa"/>
                <w:noWrap/>
              </w:tcPr>
            </w:tcPrChange>
          </w:tcPr>
          <w:p w14:paraId="4CD4EB82" w14:textId="77777777" w:rsidR="00FF3E26" w:rsidRPr="00E7396D" w:rsidRDefault="00FF3E26" w:rsidP="006213C3">
            <w:pPr>
              <w:snapToGrid w:val="0"/>
              <w:rPr>
                <w:rFonts w:ascii="Georgia" w:eastAsia="ＭＳ Ｐ明朝" w:hAnsi="Georgia" w:cs="Arial"/>
                <w:bCs/>
                <w:szCs w:val="21"/>
              </w:rPr>
            </w:pPr>
          </w:p>
        </w:tc>
      </w:tr>
      <w:tr w:rsidR="00F72E67" w:rsidRPr="00487595" w14:paraId="1C1BF05B" w14:textId="77777777" w:rsidTr="00530CCF">
        <w:trPr>
          <w:trHeight w:val="1334"/>
          <w:trPrChange w:id="2450" w:author="辻下 健二" w:date="2023-03-16T16:46:00Z">
            <w:trPr>
              <w:trHeight w:val="1334"/>
            </w:trPr>
          </w:trPrChange>
        </w:trPr>
        <w:tc>
          <w:tcPr>
            <w:tcW w:w="6345" w:type="dxa"/>
            <w:tcPrChange w:id="2451" w:author="辻下 健二" w:date="2023-03-16T16:46:00Z">
              <w:tcPr>
                <w:tcW w:w="6345" w:type="dxa"/>
              </w:tcPr>
            </w:tcPrChange>
          </w:tcPr>
          <w:p w14:paraId="68C96635" w14:textId="1B5A02B7" w:rsidR="00FF3E26" w:rsidRPr="00E7396D" w:rsidRDefault="00946008" w:rsidP="00946008">
            <w:pPr>
              <w:snapToGrid w:val="0"/>
              <w:rPr>
                <w:rFonts w:ascii="Georgia" w:eastAsia="ＭＳ Ｐ明朝" w:hAnsi="Georgia" w:cs="Arial"/>
                <w:bCs/>
                <w:szCs w:val="21"/>
              </w:rPr>
            </w:pPr>
            <w:r w:rsidRPr="00E7396D">
              <w:rPr>
                <w:rFonts w:ascii="Georgia" w:eastAsia="ＭＳ Ｐ明朝" w:hAnsi="Georgia" w:cs="Arial"/>
                <w:bCs/>
                <w:szCs w:val="21"/>
              </w:rPr>
              <w:t>3-</w:t>
            </w:r>
            <w:r w:rsidR="00AD5E8E" w:rsidRPr="00E7396D">
              <w:rPr>
                <w:rFonts w:ascii="Georgia" w:eastAsia="ＭＳ Ｐ明朝" w:hAnsi="Georgia" w:cs="Arial"/>
                <w:bCs/>
                <w:szCs w:val="21"/>
              </w:rPr>
              <w:t>3</w:t>
            </w:r>
            <w:del w:id="2452" w:author="松本 潤子" w:date="2023-03-13T11:53:00Z">
              <w:r w:rsidRPr="00E7396D" w:rsidDel="00EE18D2">
                <w:rPr>
                  <w:rFonts w:ascii="Georgia" w:eastAsia="ＭＳ Ｐ明朝" w:hAnsi="Georgia" w:cs="Arial" w:hint="eastAsia"/>
                  <w:bCs/>
                  <w:szCs w:val="21"/>
                </w:rPr>
                <w:delText xml:space="preserve">　国家予算（もしくは所属する地方公共団体の予算）における救難・救護等</w:delText>
              </w:r>
              <w:r w:rsidR="00FF3E26" w:rsidRPr="00E7396D" w:rsidDel="00EE18D2">
                <w:rPr>
                  <w:rFonts w:ascii="Georgia" w:eastAsia="ＭＳ Ｐ明朝" w:hAnsi="Georgia" w:cs="Arial" w:hint="eastAsia"/>
                  <w:bCs/>
                  <w:szCs w:val="21"/>
                </w:rPr>
                <w:delText>災害対応</w:delText>
              </w:r>
              <w:r w:rsidR="0090402F" w:rsidRPr="00E7396D" w:rsidDel="00EE18D2">
                <w:rPr>
                  <w:rFonts w:ascii="Georgia" w:eastAsia="ＭＳ Ｐ明朝" w:hAnsi="Georgia" w:cs="Arial" w:hint="eastAsia"/>
                  <w:bCs/>
                  <w:szCs w:val="21"/>
                </w:rPr>
                <w:delText>予算の割合</w:delText>
              </w:r>
            </w:del>
          </w:p>
          <w:p w14:paraId="5BE3C2FF" w14:textId="586279FB" w:rsidR="00597FB1" w:rsidRPr="00E7396D" w:rsidRDefault="00597FB1" w:rsidP="00D049E5">
            <w:pPr>
              <w:snapToGrid w:val="0"/>
              <w:rPr>
                <w:rFonts w:ascii="Georgia" w:eastAsia="ＭＳ Ｐ明朝" w:hAnsi="Georgia" w:cs="Arial"/>
                <w:bCs/>
                <w:szCs w:val="21"/>
              </w:rPr>
            </w:pPr>
            <w:r w:rsidRPr="00E7396D">
              <w:rPr>
                <w:rFonts w:ascii="Georgia" w:eastAsia="ＭＳ Ｐ明朝" w:hAnsi="Georgia" w:cs="Arial"/>
                <w:bCs/>
                <w:szCs w:val="21"/>
              </w:rPr>
              <w:t>Percentage of the national budget (or the budget of the local</w:t>
            </w:r>
            <w:r w:rsidR="00A31AD7">
              <w:rPr>
                <w:rFonts w:ascii="Georgia" w:eastAsia="ＭＳ Ｐ明朝" w:hAnsi="Georgia" w:cs="Arial" w:hint="eastAsia"/>
                <w:bCs/>
                <w:szCs w:val="21"/>
              </w:rPr>
              <w:t xml:space="preserve"> </w:t>
            </w:r>
            <w:r w:rsidRPr="00E7396D">
              <w:rPr>
                <w:rFonts w:ascii="Georgia" w:eastAsia="ＭＳ Ｐ明朝" w:hAnsi="Georgia" w:cs="Arial"/>
                <w:bCs/>
                <w:szCs w:val="21"/>
              </w:rPr>
              <w:t>government to which it belongs) allocated to disaster response</w:t>
            </w:r>
            <w:r w:rsidR="00A31AD7">
              <w:rPr>
                <w:rFonts w:ascii="Georgia" w:eastAsia="ＭＳ Ｐ明朝" w:hAnsi="Georgia" w:cs="Arial" w:hint="eastAsia"/>
                <w:bCs/>
                <w:szCs w:val="21"/>
              </w:rPr>
              <w:t xml:space="preserve"> including</w:t>
            </w:r>
            <w:r w:rsidRPr="00E7396D">
              <w:rPr>
                <w:rFonts w:ascii="Georgia" w:eastAsia="ＭＳ Ｐ明朝" w:hAnsi="Georgia" w:cs="Arial"/>
                <w:bCs/>
                <w:szCs w:val="21"/>
              </w:rPr>
              <w:t xml:space="preserve"> rescue and relief operations.</w:t>
            </w:r>
          </w:p>
        </w:tc>
        <w:tc>
          <w:tcPr>
            <w:tcW w:w="2517" w:type="dxa"/>
            <w:noWrap/>
            <w:tcPrChange w:id="2453" w:author="辻下 健二" w:date="2023-03-16T16:46:00Z">
              <w:tcPr>
                <w:tcW w:w="2517" w:type="dxa"/>
                <w:noWrap/>
              </w:tcPr>
            </w:tcPrChange>
          </w:tcPr>
          <w:p w14:paraId="4BBC9138" w14:textId="77777777" w:rsidR="00FF3E26" w:rsidRPr="00E7396D" w:rsidRDefault="00FF3E26" w:rsidP="006213C3">
            <w:pPr>
              <w:snapToGrid w:val="0"/>
              <w:rPr>
                <w:rFonts w:ascii="Georgia" w:eastAsia="ＭＳ Ｐ明朝" w:hAnsi="Georgia" w:cs="Arial"/>
                <w:bCs/>
                <w:szCs w:val="21"/>
              </w:rPr>
            </w:pPr>
          </w:p>
        </w:tc>
      </w:tr>
    </w:tbl>
    <w:p w14:paraId="7A83C207" w14:textId="77777777" w:rsidR="006213C3" w:rsidRPr="00E7396D" w:rsidRDefault="006213C3" w:rsidP="006B5BB5">
      <w:pPr>
        <w:snapToGrid w:val="0"/>
        <w:rPr>
          <w:rFonts w:ascii="Georgia" w:eastAsia="ＭＳ Ｐ明朝" w:hAnsi="Georgia" w:cs="Arial"/>
          <w:bCs/>
          <w:szCs w:val="21"/>
          <w:shd w:val="pct15" w:color="auto" w:fill="FFFFFF"/>
        </w:rPr>
      </w:pPr>
    </w:p>
    <w:p w14:paraId="54F5ED2F" w14:textId="698196EE" w:rsidR="006B5BB5" w:rsidRPr="00E7396D" w:rsidDel="00737D4F" w:rsidRDefault="006B5BB5" w:rsidP="00E7396D">
      <w:pPr>
        <w:rPr>
          <w:del w:id="2454" w:author="Ogawa, Kazumasa[小川 和真]" w:date="2023-03-20T11:02:00Z"/>
          <w:rFonts w:ascii="Georgia" w:hAnsi="Georgia"/>
          <w:b/>
          <w:bCs/>
          <w:color w:val="000000" w:themeColor="text1"/>
          <w:sz w:val="70"/>
          <w:szCs w:val="70"/>
        </w:rPr>
      </w:pPr>
      <w:bookmarkStart w:id="2455" w:name="_Annex_II"/>
      <w:bookmarkStart w:id="2456" w:name="_For_Your_Reference_1"/>
      <w:bookmarkEnd w:id="2455"/>
      <w:bookmarkEnd w:id="2456"/>
    </w:p>
    <w:p w14:paraId="39A95FDF" w14:textId="2B882AD6" w:rsidR="00F965B1" w:rsidDel="00737D4F" w:rsidRDefault="008E2901">
      <w:pPr>
        <w:widowControl/>
        <w:jc w:val="left"/>
        <w:rPr>
          <w:ins w:id="2457" w:author="松本 潤子" w:date="2023-03-13T15:37:00Z"/>
          <w:del w:id="2458" w:author="Ogawa, Kazumasa[小川 和真]" w:date="2023-03-20T11:01:00Z"/>
          <w:rFonts w:ascii="Georgia" w:hAnsi="Georgia"/>
          <w:b/>
          <w:bCs/>
          <w:color w:val="000000" w:themeColor="text1"/>
          <w:sz w:val="70"/>
          <w:szCs w:val="70"/>
        </w:rPr>
      </w:pPr>
      <w:del w:id="2459" w:author="Ogawa, Kazumasa[小川 和真]" w:date="2023-03-20T11:02:00Z">
        <w:r w:rsidRPr="00E7396D" w:rsidDel="00737D4F">
          <w:rPr>
            <w:rFonts w:ascii="Georgia" w:hAnsi="Georgia"/>
            <w:b/>
            <w:bCs/>
            <w:color w:val="000000" w:themeColor="text1"/>
            <w:sz w:val="70"/>
            <w:szCs w:val="70"/>
          </w:rPr>
          <w:br w:type="page"/>
        </w:r>
      </w:del>
    </w:p>
    <w:p w14:paraId="658F1B5C" w14:textId="68BC1726" w:rsidR="00F965B1" w:rsidRPr="005051A5" w:rsidDel="00737D4F" w:rsidRDefault="00F965B1" w:rsidP="00737D4F">
      <w:pPr>
        <w:widowControl/>
        <w:ind w:left="310" w:hangingChars="50" w:hanging="310"/>
        <w:jc w:val="left"/>
        <w:rPr>
          <w:ins w:id="2460" w:author="松本 潤子" w:date="2023-03-13T15:42:00Z"/>
          <w:del w:id="2461" w:author="Ogawa, Kazumasa[小川 和真]" w:date="2023-03-20T11:01:00Z"/>
          <w:rFonts w:ascii="Georgia" w:hAnsi="Georgia"/>
          <w:b/>
          <w:bCs/>
          <w:sz w:val="52"/>
          <w:szCs w:val="52"/>
        </w:rPr>
        <w:pPrChange w:id="2462" w:author="Ogawa, Kazumasa[小川 和真]" w:date="2023-03-20T11:01:00Z">
          <w:pPr>
            <w:ind w:left="310" w:hangingChars="50" w:hanging="310"/>
          </w:pPr>
        </w:pPrChange>
      </w:pPr>
      <w:ins w:id="2463" w:author="松本 潤子" w:date="2023-03-13T15:37:00Z">
        <w:del w:id="2464" w:author="Ogawa, Kazumasa[小川 和真]" w:date="2023-03-20T11:01:00Z">
          <w:r w:rsidRPr="005051A5" w:rsidDel="00737D4F">
            <w:rPr>
              <w:rFonts w:ascii="Georgia" w:hAnsi="Georgia"/>
              <w:b/>
              <w:bCs/>
              <w:color w:val="000000" w:themeColor="text1"/>
              <w:sz w:val="62"/>
              <w:szCs w:val="62"/>
            </w:rPr>
            <w:delText>Annex</w:delText>
          </w:r>
        </w:del>
      </w:ins>
      <w:ins w:id="2465" w:author="松本 潤子" w:date="2023-03-13T15:39:00Z">
        <w:del w:id="2466" w:author="Ogawa, Kazumasa[小川 和真]" w:date="2023-03-20T11:01:00Z">
          <w:r w:rsidRPr="005051A5" w:rsidDel="00737D4F">
            <w:rPr>
              <w:rFonts w:ascii="Georgia" w:hAnsi="Georgia"/>
              <w:b/>
              <w:bCs/>
              <w:color w:val="000000" w:themeColor="text1"/>
              <w:sz w:val="62"/>
              <w:szCs w:val="62"/>
            </w:rPr>
            <w:delText>2</w:delText>
          </w:r>
        </w:del>
      </w:ins>
      <w:ins w:id="2467" w:author="松本 潤子" w:date="2023-03-13T15:37:00Z">
        <w:del w:id="2468" w:author="Ogawa, Kazumasa[小川 和真]" w:date="2023-03-20T11:01:00Z">
          <w:r w:rsidRPr="005051A5" w:rsidDel="00737D4F">
            <w:rPr>
              <w:rFonts w:ascii="Georgia" w:hAnsi="Georgia"/>
              <w:b/>
              <w:bCs/>
              <w:color w:val="000000" w:themeColor="text1"/>
              <w:sz w:val="62"/>
              <w:szCs w:val="62"/>
            </w:rPr>
            <w:delText xml:space="preserve">: </w:delText>
          </w:r>
        </w:del>
      </w:ins>
      <w:bookmarkStart w:id="2469" w:name="_Hlk129852402"/>
      <w:ins w:id="2470" w:author="松本 潤子" w:date="2023-03-13T15:42:00Z">
        <w:del w:id="2471" w:author="Ogawa, Kazumasa[小川 和真]" w:date="2023-03-20T11:01:00Z">
          <w:r w:rsidR="00805269" w:rsidRPr="005051A5" w:rsidDel="00737D4F">
            <w:rPr>
              <w:rFonts w:ascii="Georgia" w:hAnsi="Georgia"/>
              <w:b/>
              <w:bCs/>
              <w:sz w:val="44"/>
              <w:szCs w:val="44"/>
              <w:rPrChange w:id="2472" w:author="Ogawa, Kazumasa[小川 和真]" w:date="2023-03-17T20:57:00Z">
                <w:rPr>
                  <w:rFonts w:ascii="Georgia" w:hAnsi="Georgia"/>
                  <w:b/>
                  <w:bCs/>
                  <w:sz w:val="52"/>
                  <w:szCs w:val="52"/>
                </w:rPr>
              </w:rPrChange>
            </w:rPr>
            <w:delText>S</w:delText>
          </w:r>
        </w:del>
      </w:ins>
      <w:ins w:id="2473" w:author="松本 潤子" w:date="2023-03-13T15:40:00Z">
        <w:del w:id="2474" w:author="Ogawa, Kazumasa[小川 和真]" w:date="2023-03-20T11:01:00Z">
          <w:r w:rsidRPr="005051A5" w:rsidDel="00737D4F">
            <w:rPr>
              <w:rFonts w:ascii="Georgia" w:hAnsi="Georgia"/>
              <w:b/>
              <w:bCs/>
              <w:sz w:val="44"/>
              <w:szCs w:val="44"/>
              <w:rPrChange w:id="2475" w:author="Ogawa, Kazumasa[小川 和真]" w:date="2023-03-17T20:57:00Z">
                <w:rPr>
                  <w:b/>
                  <w:bCs/>
                  <w:sz w:val="22"/>
                </w:rPr>
              </w:rPrChange>
            </w:rPr>
            <w:delText>chedule in FY</w:delText>
          </w:r>
        </w:del>
      </w:ins>
      <w:ins w:id="2476" w:author="松本 潤子" w:date="2023-03-13T15:41:00Z">
        <w:del w:id="2477" w:author="Ogawa, Kazumasa[小川 和真]" w:date="2023-03-20T11:01:00Z">
          <w:r w:rsidR="00805269" w:rsidRPr="005051A5" w:rsidDel="00737D4F">
            <w:rPr>
              <w:rFonts w:ascii="Georgia" w:hAnsi="Georgia"/>
              <w:b/>
              <w:bCs/>
              <w:sz w:val="44"/>
              <w:szCs w:val="44"/>
              <w:rPrChange w:id="2478" w:author="Ogawa, Kazumasa[小川 和真]" w:date="2023-03-17T20:57:00Z">
                <w:rPr>
                  <w:rFonts w:ascii="Georgia" w:hAnsi="Georgia"/>
                  <w:b/>
                  <w:bCs/>
                  <w:sz w:val="22"/>
                </w:rPr>
              </w:rPrChange>
            </w:rPr>
            <w:delText>2022</w:delText>
          </w:r>
        </w:del>
      </w:ins>
      <w:bookmarkEnd w:id="2469"/>
    </w:p>
    <w:p w14:paraId="33572B46" w14:textId="3FB63EFD" w:rsidR="00805269" w:rsidRPr="00623D02" w:rsidDel="00737D4F" w:rsidRDefault="00805269" w:rsidP="00737D4F">
      <w:pPr>
        <w:ind w:left="280" w:hangingChars="50" w:hanging="280"/>
        <w:jc w:val="center"/>
        <w:rPr>
          <w:ins w:id="2479" w:author="松本 潤子" w:date="2023-03-13T15:42:00Z"/>
          <w:del w:id="2480" w:author="Ogawa, Kazumasa[小川 和真]" w:date="2023-03-20T11:01:00Z"/>
          <w:rFonts w:ascii="Georgia" w:hAnsi="Georgia"/>
          <w:b/>
          <w:bCs/>
          <w:color w:val="000000" w:themeColor="text1"/>
          <w:sz w:val="56"/>
          <w:szCs w:val="56"/>
          <w:rPrChange w:id="2481" w:author="Ogawa, Kazumasa[小川 和真]" w:date="2023-03-16T10:32:00Z">
            <w:rPr>
              <w:ins w:id="2482" w:author="松本 潤子" w:date="2023-03-13T15:42:00Z"/>
              <w:del w:id="2483" w:author="Ogawa, Kazumasa[小川 和真]" w:date="2023-03-20T11:01:00Z"/>
              <w:rFonts w:ascii="Georgia" w:hAnsi="Georgia"/>
              <w:b/>
              <w:bCs/>
              <w:color w:val="000000" w:themeColor="text1"/>
              <w:sz w:val="62"/>
              <w:szCs w:val="62"/>
            </w:rPr>
          </w:rPrChange>
        </w:rPr>
        <w:pPrChange w:id="2484" w:author="Ogawa, Kazumasa[小川 和真]" w:date="2023-03-20T11:01:00Z">
          <w:pPr>
            <w:ind w:left="310" w:hangingChars="50" w:hanging="310"/>
          </w:pPr>
        </w:pPrChange>
      </w:pPr>
      <w:ins w:id="2485" w:author="松本 潤子" w:date="2023-03-13T15:47:00Z">
        <w:del w:id="2486" w:author="Ogawa, Kazumasa[小川 和真]" w:date="2023-03-20T11:01:00Z">
          <w:r w:rsidRPr="005051A5" w:rsidDel="00737D4F">
            <w:rPr>
              <w:rFonts w:ascii="Georgia" w:hAnsi="Georgia"/>
              <w:b/>
              <w:bCs/>
              <w:color w:val="000000" w:themeColor="text1"/>
              <w:sz w:val="56"/>
              <w:szCs w:val="56"/>
              <w:rPrChange w:id="2487" w:author="Ogawa, Kazumasa[小川 和真]" w:date="2023-03-17T20:57:00Z">
                <w:rPr>
                  <w:rFonts w:ascii="Georgia" w:hAnsi="Georgia"/>
                  <w:b/>
                  <w:bCs/>
                  <w:color w:val="000000" w:themeColor="text1"/>
                  <w:sz w:val="62"/>
                  <w:szCs w:val="62"/>
                  <w:highlight w:val="yellow"/>
                </w:rPr>
              </w:rPrChange>
            </w:rPr>
            <w:delText>&lt;</w:delText>
          </w:r>
        </w:del>
      </w:ins>
      <w:ins w:id="2488" w:author="松本 潤子" w:date="2023-03-13T15:43:00Z">
        <w:del w:id="2489" w:author="Ogawa, Kazumasa[小川 和真]" w:date="2023-03-20T11:01:00Z">
          <w:r w:rsidRPr="005051A5" w:rsidDel="00737D4F">
            <w:rPr>
              <w:rFonts w:ascii="Georgia" w:hAnsi="Georgia"/>
              <w:b/>
              <w:bCs/>
              <w:color w:val="000000" w:themeColor="text1"/>
              <w:sz w:val="56"/>
              <w:szCs w:val="56"/>
              <w:rPrChange w:id="2490" w:author="Ogawa, Kazumasa[小川 和真]" w:date="2023-03-17T20:57:00Z">
                <w:rPr>
                  <w:rFonts w:ascii="Georgia" w:hAnsi="Georgia"/>
                  <w:b/>
                  <w:bCs/>
                  <w:color w:val="000000" w:themeColor="text1"/>
                  <w:sz w:val="62"/>
                  <w:szCs w:val="62"/>
                </w:rPr>
              </w:rPrChange>
            </w:rPr>
            <w:delText xml:space="preserve">For your </w:delText>
          </w:r>
        </w:del>
      </w:ins>
      <w:ins w:id="2491" w:author="松本 潤子" w:date="2023-03-13T15:42:00Z">
        <w:del w:id="2492" w:author="Ogawa, Kazumasa[小川 和真]" w:date="2023-03-20T11:01:00Z">
          <w:r w:rsidRPr="005051A5" w:rsidDel="00737D4F">
            <w:rPr>
              <w:rFonts w:ascii="Georgia" w:hAnsi="Georgia"/>
              <w:b/>
              <w:bCs/>
              <w:color w:val="000000" w:themeColor="text1"/>
              <w:sz w:val="56"/>
              <w:szCs w:val="56"/>
              <w:rPrChange w:id="2493" w:author="Ogawa, Kazumasa[小川 和真]" w:date="2023-03-17T20:57:00Z">
                <w:rPr>
                  <w:rFonts w:ascii="Georgia" w:hAnsi="Georgia"/>
                  <w:b/>
                  <w:bCs/>
                  <w:color w:val="000000" w:themeColor="text1"/>
                  <w:sz w:val="62"/>
                  <w:szCs w:val="62"/>
                </w:rPr>
              </w:rPrChange>
            </w:rPr>
            <w:delText>reference</w:delText>
          </w:r>
        </w:del>
      </w:ins>
      <w:ins w:id="2494" w:author="松本 潤子" w:date="2023-03-13T15:43:00Z">
        <w:del w:id="2495" w:author="Ogawa, Kazumasa[小川 和真]" w:date="2023-03-20T11:01:00Z">
          <w:r w:rsidRPr="005051A5" w:rsidDel="00737D4F">
            <w:rPr>
              <w:rFonts w:ascii="Georgia" w:hAnsi="Georgia"/>
              <w:b/>
              <w:bCs/>
              <w:color w:val="000000" w:themeColor="text1"/>
              <w:sz w:val="56"/>
              <w:szCs w:val="56"/>
              <w:rPrChange w:id="2496" w:author="Ogawa, Kazumasa[小川 和真]" w:date="2023-03-17T20:57:00Z">
                <w:rPr>
                  <w:rFonts w:ascii="Georgia" w:hAnsi="Georgia"/>
                  <w:b/>
                  <w:bCs/>
                  <w:color w:val="000000" w:themeColor="text1"/>
                  <w:sz w:val="62"/>
                  <w:szCs w:val="62"/>
                </w:rPr>
              </w:rPrChange>
            </w:rPr>
            <w:delText xml:space="preserve"> only</w:delText>
          </w:r>
        </w:del>
      </w:ins>
      <w:ins w:id="2497" w:author="松本 潤子" w:date="2023-03-13T15:47:00Z">
        <w:del w:id="2498" w:author="Ogawa, Kazumasa[小川 和真]" w:date="2023-03-20T11:01:00Z">
          <w:r w:rsidRPr="005051A5" w:rsidDel="00737D4F">
            <w:rPr>
              <w:rFonts w:ascii="Georgia" w:hAnsi="Georgia"/>
              <w:b/>
              <w:bCs/>
              <w:color w:val="000000" w:themeColor="text1"/>
              <w:sz w:val="56"/>
              <w:szCs w:val="56"/>
              <w:rPrChange w:id="2499" w:author="Ogawa, Kazumasa[小川 和真]" w:date="2023-03-17T20:57:00Z">
                <w:rPr>
                  <w:rFonts w:ascii="Georgia" w:hAnsi="Georgia"/>
                  <w:b/>
                  <w:bCs/>
                  <w:color w:val="000000" w:themeColor="text1"/>
                  <w:sz w:val="62"/>
                  <w:szCs w:val="62"/>
                </w:rPr>
              </w:rPrChange>
            </w:rPr>
            <w:delText>&gt;</w:delText>
          </w:r>
        </w:del>
      </w:ins>
    </w:p>
    <w:p w14:paraId="3E19727C" w14:textId="564FC01D" w:rsidR="00F965B1" w:rsidRPr="00E7396D" w:rsidDel="00737D4F" w:rsidRDefault="00F965B1" w:rsidP="00737D4F">
      <w:pPr>
        <w:ind w:left="105" w:hangingChars="50" w:hanging="105"/>
        <w:jc w:val="center"/>
        <w:rPr>
          <w:ins w:id="2500" w:author="松本 潤子" w:date="2023-03-13T15:37:00Z"/>
          <w:del w:id="2501" w:author="Ogawa, Kazumasa[小川 和真]" w:date="2023-03-20T11:01:00Z"/>
          <w:rFonts w:ascii="Georgia" w:hAnsi="Georgia"/>
        </w:rPr>
        <w:pPrChange w:id="2502" w:author="Ogawa, Kazumasa[小川 和真]" w:date="2023-03-20T11:01:00Z">
          <w:pPr>
            <w:spacing w:line="160" w:lineRule="exact"/>
          </w:pPr>
        </w:pPrChange>
      </w:pPr>
      <w:ins w:id="2503" w:author="松本 潤子" w:date="2023-03-13T15:37:00Z">
        <w:del w:id="2504" w:author="Ogawa, Kazumasa[小川 和真]" w:date="2023-03-20T11:01:00Z">
          <w:r w:rsidRPr="00E7396D" w:rsidDel="00737D4F">
            <w:rPr>
              <w:rFonts w:ascii="Georgia" w:hAnsi="Georgia" w:hint="eastAsia"/>
            </w:rPr>
            <w:delText>―――――――――――――――――――――――――――――――――――――――</w:delText>
          </w:r>
        </w:del>
      </w:ins>
    </w:p>
    <w:p w14:paraId="3C8F021F" w14:textId="2F8BEABD" w:rsidR="000A32F1" w:rsidRPr="007B3B71" w:rsidDel="00737D4F" w:rsidRDefault="00C66145" w:rsidP="00737D4F">
      <w:pPr>
        <w:ind w:left="105" w:hangingChars="50" w:hanging="105"/>
        <w:jc w:val="center"/>
        <w:rPr>
          <w:ins w:id="2505" w:author="松本 潤子" w:date="2023-03-13T15:55:00Z"/>
          <w:del w:id="2506" w:author="Ogawa, Kazumasa[小川 和真]" w:date="2023-03-20T11:01:00Z"/>
          <w:rFonts w:ascii="Georgia" w:eastAsiaTheme="majorEastAsia" w:hAnsi="Georgia" w:cstheme="majorBidi"/>
          <w:color w:val="000000" w:themeColor="text1"/>
          <w:szCs w:val="21"/>
          <w:rPrChange w:id="2507" w:author="Ogawa, Kazumasa[小川 和真]" w:date="2023-03-15T19:13:00Z">
            <w:rPr>
              <w:ins w:id="2508" w:author="松本 潤子" w:date="2023-03-13T15:55:00Z"/>
              <w:del w:id="2509" w:author="Ogawa, Kazumasa[小川 和真]" w:date="2023-03-20T11:01:00Z"/>
              <w:rFonts w:ascii="Georgia" w:eastAsiaTheme="majorEastAsia" w:hAnsi="Georgia" w:cstheme="majorBidi"/>
              <w:b/>
              <w:bCs/>
              <w:color w:val="000000" w:themeColor="text1"/>
              <w:sz w:val="70"/>
              <w:szCs w:val="70"/>
            </w:rPr>
          </w:rPrChange>
        </w:rPr>
        <w:pPrChange w:id="2510" w:author="Ogawa, Kazumasa[小川 和真]" w:date="2023-03-20T11:01:00Z">
          <w:pPr>
            <w:widowControl/>
            <w:jc w:val="left"/>
          </w:pPr>
        </w:pPrChange>
      </w:pPr>
      <w:ins w:id="2511" w:author="松本 潤子" w:date="2023-03-13T16:09:00Z">
        <w:del w:id="2512" w:author="Ogawa, Kazumasa[小川 和真]" w:date="2023-03-15T19:07:00Z">
          <w:r w:rsidRPr="00C66145" w:rsidDel="000A32F1">
            <w:rPr>
              <w:rFonts w:ascii="Georgia" w:eastAsiaTheme="majorEastAsia" w:hAnsi="Georgia" w:cstheme="majorBidi" w:hint="eastAsia"/>
              <w:color w:val="000000" w:themeColor="text1"/>
              <w:szCs w:val="21"/>
              <w:highlight w:val="yellow"/>
              <w:rPrChange w:id="2513" w:author="松本 潤子" w:date="2023-03-13T16:10:00Z">
                <w:rPr>
                  <w:rFonts w:ascii="Georgia" w:eastAsiaTheme="majorEastAsia" w:hAnsi="Georgia" w:cstheme="majorBidi" w:hint="eastAsia"/>
                  <w:color w:val="000000" w:themeColor="text1"/>
                  <w:szCs w:val="21"/>
                </w:rPr>
              </w:rPrChange>
            </w:rPr>
            <w:delText>ここに</w:delText>
          </w:r>
        </w:del>
      </w:ins>
      <w:ins w:id="2514" w:author="松本 潤子" w:date="2023-03-13T16:10:00Z">
        <w:del w:id="2515" w:author="Ogawa, Kazumasa[小川 和真]" w:date="2023-03-15T19:07:00Z">
          <w:r w:rsidRPr="00C66145" w:rsidDel="000A32F1">
            <w:rPr>
              <w:rFonts w:ascii="Georgia" w:eastAsiaTheme="majorEastAsia" w:hAnsi="Georgia" w:cstheme="majorBidi" w:hint="eastAsia"/>
              <w:color w:val="000000" w:themeColor="text1"/>
              <w:szCs w:val="21"/>
              <w:highlight w:val="yellow"/>
              <w:rPrChange w:id="2516" w:author="松本 潤子" w:date="2023-03-13T16:10:00Z">
                <w:rPr>
                  <w:rFonts w:ascii="Georgia" w:eastAsiaTheme="majorEastAsia" w:hAnsi="Georgia" w:cstheme="majorBidi" w:hint="eastAsia"/>
                  <w:color w:val="000000" w:themeColor="text1"/>
                  <w:szCs w:val="21"/>
                </w:rPr>
              </w:rPrChange>
            </w:rPr>
            <w:delText>昨年度の日程表を挿入いただくようお願いいたします（別ファイル送付分）</w:delText>
          </w:r>
        </w:del>
      </w:ins>
    </w:p>
    <w:p w14:paraId="3253A8DB" w14:textId="487F95E8" w:rsidR="007B3B71" w:rsidDel="00737D4F" w:rsidRDefault="00BC1085" w:rsidP="00737D4F">
      <w:pPr>
        <w:ind w:left="350" w:hangingChars="50" w:hanging="350"/>
        <w:jc w:val="center"/>
        <w:rPr>
          <w:ins w:id="2517" w:author="松本 潤子" w:date="2023-03-13T15:55:00Z"/>
          <w:del w:id="2518" w:author="Ogawa, Kazumasa[小川 和真]" w:date="2023-03-20T11:01:00Z"/>
          <w:rFonts w:ascii="Georgia" w:eastAsiaTheme="majorEastAsia" w:hAnsi="Georgia" w:cstheme="majorBidi"/>
          <w:b/>
          <w:bCs/>
          <w:color w:val="000000" w:themeColor="text1"/>
          <w:sz w:val="70"/>
          <w:szCs w:val="70"/>
        </w:rPr>
        <w:pPrChange w:id="2519" w:author="Ogawa, Kazumasa[小川 和真]" w:date="2023-03-20T11:01:00Z">
          <w:pPr>
            <w:widowControl/>
            <w:jc w:val="left"/>
          </w:pPr>
        </w:pPrChange>
      </w:pPr>
      <w:ins w:id="2520" w:author="松本 潤子" w:date="2023-03-13T15:55:00Z">
        <w:del w:id="2521" w:author="Ogawa, Kazumasa[小川 和真]" w:date="2023-03-15T19:15:00Z">
          <w:r w:rsidDel="007B3B71">
            <w:rPr>
              <w:rFonts w:ascii="Georgia" w:eastAsiaTheme="majorEastAsia" w:hAnsi="Georgia" w:cstheme="majorBidi"/>
              <w:b/>
              <w:bCs/>
              <w:color w:val="000000" w:themeColor="text1"/>
              <w:sz w:val="70"/>
              <w:szCs w:val="70"/>
            </w:rPr>
            <w:br w:type="page"/>
          </w:r>
        </w:del>
      </w:ins>
    </w:p>
    <w:p w14:paraId="48E1B95E" w14:textId="61A6B587" w:rsidR="008E2901" w:rsidRPr="00F965B1" w:rsidDel="00737D4F" w:rsidRDefault="008E2901" w:rsidP="00737D4F">
      <w:pPr>
        <w:ind w:left="350" w:hangingChars="50" w:hanging="350"/>
        <w:jc w:val="center"/>
        <w:rPr>
          <w:del w:id="2522" w:author="Ogawa, Kazumasa[小川 和真]" w:date="2023-03-20T11:01:00Z"/>
          <w:rFonts w:ascii="Georgia" w:eastAsiaTheme="majorEastAsia" w:hAnsi="Georgia" w:cstheme="majorBidi"/>
          <w:b/>
          <w:bCs/>
          <w:color w:val="000000" w:themeColor="text1"/>
          <w:sz w:val="70"/>
          <w:szCs w:val="70"/>
        </w:rPr>
        <w:pPrChange w:id="2523" w:author="Ogawa, Kazumasa[小川 和真]" w:date="2023-03-20T11:01:00Z">
          <w:pPr>
            <w:widowControl/>
            <w:jc w:val="left"/>
          </w:pPr>
        </w:pPrChange>
      </w:pPr>
    </w:p>
    <w:p w14:paraId="5FA3F7C1" w14:textId="2CC68D36" w:rsidR="00887D49" w:rsidRPr="00E7396D" w:rsidDel="00737D4F" w:rsidRDefault="00887D49" w:rsidP="00737D4F">
      <w:pPr>
        <w:ind w:left="350" w:hangingChars="50" w:hanging="350"/>
        <w:jc w:val="center"/>
        <w:rPr>
          <w:del w:id="2524" w:author="Ogawa, Kazumasa[小川 和真]" w:date="2023-03-20T11:01:00Z"/>
          <w:rFonts w:ascii="Georgia" w:hAnsi="Georgia"/>
          <w:b/>
          <w:bCs/>
          <w:color w:val="000000" w:themeColor="text1"/>
          <w:sz w:val="70"/>
          <w:szCs w:val="70"/>
        </w:rPr>
        <w:pPrChange w:id="2525" w:author="Ogawa, Kazumasa[小川 和真]" w:date="2023-03-20T11:01:00Z">
          <w:pPr>
            <w:pStyle w:val="1"/>
          </w:pPr>
        </w:pPrChange>
      </w:pPr>
      <w:del w:id="2526" w:author="Ogawa, Kazumasa[小川 和真]" w:date="2023-03-20T11:01:00Z">
        <w:r w:rsidRPr="00E7396D" w:rsidDel="00737D4F">
          <w:rPr>
            <w:rFonts w:ascii="Georgia" w:hAnsi="Georgia"/>
            <w:b/>
            <w:bCs/>
            <w:color w:val="000000" w:themeColor="text1"/>
            <w:sz w:val="70"/>
            <w:szCs w:val="70"/>
          </w:rPr>
          <w:delText>For Your Reference</w:delText>
        </w:r>
      </w:del>
    </w:p>
    <w:p w14:paraId="6C3F0540" w14:textId="58241540" w:rsidR="0059462F" w:rsidRPr="00E7396D" w:rsidDel="00737D4F" w:rsidRDefault="0059462F" w:rsidP="00737D4F">
      <w:pPr>
        <w:ind w:left="105" w:hangingChars="50" w:hanging="105"/>
        <w:jc w:val="center"/>
        <w:rPr>
          <w:del w:id="2527" w:author="Ogawa, Kazumasa[小川 和真]" w:date="2023-03-20T11:01:00Z"/>
        </w:rPr>
        <w:pPrChange w:id="2528" w:author="Ogawa, Kazumasa[小川 和真]" w:date="2023-03-20T11:01:00Z">
          <w:pPr>
            <w:spacing w:line="400" w:lineRule="exact"/>
          </w:pPr>
        </w:pPrChange>
      </w:pPr>
    </w:p>
    <w:p w14:paraId="30648EBE" w14:textId="4C0634AE" w:rsidR="00887D49" w:rsidRPr="00E7396D" w:rsidDel="00737D4F" w:rsidRDefault="00887D49" w:rsidP="00737D4F">
      <w:pPr>
        <w:ind w:left="105" w:hangingChars="50" w:hanging="105"/>
        <w:jc w:val="center"/>
        <w:rPr>
          <w:del w:id="2529" w:author="Ogawa, Kazumasa[小川 和真]" w:date="2023-03-20T11:01:00Z"/>
          <w:rFonts w:ascii="Georgia" w:hAnsi="Georgia"/>
        </w:rPr>
        <w:pPrChange w:id="2530" w:author="Ogawa, Kazumasa[小川 和真]" w:date="2023-03-20T11:01:00Z">
          <w:pPr>
            <w:pStyle w:val="TrebuchetMS"/>
          </w:pPr>
        </w:pPrChange>
      </w:pPr>
      <w:del w:id="2531" w:author="Ogawa, Kazumasa[小川 和真]" w:date="2023-03-20T11:01:00Z">
        <w:r w:rsidRPr="00E7396D" w:rsidDel="00737D4F">
          <w:rPr>
            <w:rFonts w:ascii="Georgia" w:hAnsi="Georgia"/>
          </w:rPr>
          <w:delText>JICA and Capacity Development</w:delText>
        </w:r>
      </w:del>
    </w:p>
    <w:p w14:paraId="1CC4D5FC" w14:textId="44CA3BF6" w:rsidR="00887D49" w:rsidRPr="00E7396D" w:rsidDel="00737D4F" w:rsidRDefault="00887D49" w:rsidP="00737D4F">
      <w:pPr>
        <w:ind w:left="105" w:hangingChars="50" w:hanging="105"/>
        <w:jc w:val="center"/>
        <w:rPr>
          <w:del w:id="2532" w:author="Ogawa, Kazumasa[小川 和真]" w:date="2023-03-20T11:01:00Z"/>
          <w:rFonts w:ascii="Georgia" w:hAnsi="Georgia"/>
          <w:color w:val="000000" w:themeColor="text1"/>
        </w:rPr>
        <w:pPrChange w:id="2533" w:author="Ogawa, Kazumasa[小川 和真]" w:date="2023-03-20T11:01:00Z">
          <w:pPr>
            <w:pStyle w:val="05h"/>
            <w:jc w:val="both"/>
          </w:pPr>
        </w:pPrChange>
      </w:pPr>
      <w:del w:id="2534" w:author="Ogawa, Kazumasa[小川 和真]" w:date="2023-03-20T11:01:00Z">
        <w:r w:rsidRPr="00E7396D" w:rsidDel="00737D4F">
          <w:rPr>
            <w:rFonts w:ascii="Georgia" w:hAnsi="Georgia"/>
            <w:color w:val="000000" w:themeColor="text1"/>
          </w:rPr>
          <w:delText>Technical cooperation is people-to-people cooperation that supports partner countries in enhancing their comprehensive capacities to address development challenges by their own efforts. Instead of applying Japanese technology per se to partner countries, JICA’s technical cooperation provides solutions that best fit their needs by working with people living there. In the process, consideration is given to factors such as their regional characteristics, historical background, and languages. JICA does not limit its technical cooperation to human resources development; it offers multi-tiered assistance that also involves organizational strengthening, policy formulation, and institution</w:delText>
        </w:r>
        <w:r w:rsidR="00DC2920" w:rsidRPr="00E7396D" w:rsidDel="00737D4F">
          <w:rPr>
            <w:rFonts w:ascii="Georgia" w:hAnsi="Georgia"/>
            <w:color w:val="000000" w:themeColor="text1"/>
          </w:rPr>
          <w:delText xml:space="preserve"> </w:delText>
        </w:r>
        <w:r w:rsidRPr="00E7396D" w:rsidDel="00737D4F">
          <w:rPr>
            <w:rFonts w:ascii="Georgia" w:hAnsi="Georgia"/>
            <w:color w:val="000000" w:themeColor="text1"/>
          </w:rPr>
          <w:delText>building</w:delText>
        </w:r>
        <w:r w:rsidR="00DC2920" w:rsidRPr="00E7396D" w:rsidDel="00737D4F">
          <w:rPr>
            <w:rFonts w:ascii="Georgia" w:hAnsi="Georgia"/>
            <w:color w:val="000000" w:themeColor="text1"/>
          </w:rPr>
          <w:delText>.</w:delText>
        </w:r>
        <w:r w:rsidR="00155CCF" w:rsidRPr="00E7396D" w:rsidDel="00737D4F">
          <w:rPr>
            <w:rFonts w:ascii="Georgia" w:hAnsi="Georgia"/>
            <w:color w:val="000000" w:themeColor="text1"/>
          </w:rPr>
          <w:delText xml:space="preserve">                          </w:delText>
        </w:r>
        <w:r w:rsidR="00DC2920" w:rsidRPr="00E7396D" w:rsidDel="00737D4F">
          <w:rPr>
            <w:rFonts w:ascii="Georgia" w:hAnsi="Georgia"/>
            <w:color w:val="000000" w:themeColor="text1"/>
          </w:rPr>
          <w:delText xml:space="preserve">                            </w:delText>
        </w:r>
      </w:del>
    </w:p>
    <w:p w14:paraId="4777A534" w14:textId="2F0F0EB9" w:rsidR="00DC2920" w:rsidRPr="00E7396D" w:rsidDel="00737D4F" w:rsidRDefault="00887D49" w:rsidP="00737D4F">
      <w:pPr>
        <w:ind w:left="105" w:hangingChars="50" w:hanging="105"/>
        <w:jc w:val="center"/>
        <w:rPr>
          <w:del w:id="2535" w:author="Ogawa, Kazumasa[小川 和真]" w:date="2023-03-20T11:01:00Z"/>
          <w:rFonts w:ascii="Georgia" w:hAnsi="Georgia"/>
          <w:color w:val="000000" w:themeColor="text1"/>
        </w:rPr>
        <w:pPrChange w:id="2536" w:author="Ogawa, Kazumasa[小川 和真]" w:date="2023-03-20T11:01:00Z">
          <w:pPr>
            <w:pStyle w:val="05h"/>
            <w:jc w:val="both"/>
          </w:pPr>
        </w:pPrChange>
      </w:pPr>
      <w:del w:id="2537" w:author="Ogawa, Kazumasa[小川 和真]" w:date="2023-03-20T11:01:00Z">
        <w:r w:rsidRPr="00E7396D" w:rsidDel="00737D4F">
          <w:rPr>
            <w:rFonts w:ascii="Georgia" w:hAnsi="Georgia"/>
            <w:color w:val="000000" w:themeColor="text1"/>
          </w:rPr>
          <w:delText>Implementation methods of JICA’s technical cooperation can be divided into two approaches. One is overseas cooperation by dispatching experts and volunteers in various development sectors to partner countries; the other is domestic cooperation by inviting participants from developing countries to Japan. The latter method is the Knowledge Co-Creation Program, formerly called Training Program, and it is one of the core programs carried out in Japan. By inviting officials from partner countries and with cooperation from domestic partners, the Knowledge Co-Creation Program provides technical knowledge and practical solutions for development issues in participating countries</w:delText>
        </w:r>
        <w:r w:rsidR="00DC2920" w:rsidRPr="00E7396D" w:rsidDel="00737D4F">
          <w:rPr>
            <w:rFonts w:ascii="Georgia" w:hAnsi="Georgia"/>
            <w:color w:val="000000" w:themeColor="text1"/>
          </w:rPr>
          <w:delText xml:space="preserve">.                           </w:delText>
        </w:r>
      </w:del>
    </w:p>
    <w:p w14:paraId="4651D88C" w14:textId="7CA152C0" w:rsidR="00887D49" w:rsidRPr="00E7396D" w:rsidDel="00737D4F" w:rsidRDefault="00887D49" w:rsidP="00737D4F">
      <w:pPr>
        <w:ind w:left="105" w:hangingChars="50" w:hanging="105"/>
        <w:jc w:val="center"/>
        <w:rPr>
          <w:del w:id="2538" w:author="Ogawa, Kazumasa[小川 和真]" w:date="2023-03-20T11:01:00Z"/>
          <w:rFonts w:ascii="Georgia" w:hAnsi="Georgia"/>
          <w:color w:val="000000" w:themeColor="text1"/>
        </w:rPr>
        <w:pPrChange w:id="2539" w:author="Ogawa, Kazumasa[小川 和真]" w:date="2023-03-20T11:01:00Z">
          <w:pPr>
            <w:pStyle w:val="05h"/>
            <w:jc w:val="distribute"/>
          </w:pPr>
        </w:pPrChange>
      </w:pPr>
      <w:del w:id="2540" w:author="Ogawa, Kazumasa[小川 和真]" w:date="2023-03-20T11:01:00Z">
        <w:r w:rsidRPr="00E7396D" w:rsidDel="00737D4F">
          <w:rPr>
            <w:rFonts w:ascii="Georgia" w:hAnsi="Georgia"/>
            <w:color w:val="000000" w:themeColor="text1"/>
          </w:rPr>
          <w:delText xml:space="preserve"> </w:delText>
        </w:r>
      </w:del>
    </w:p>
    <w:p w14:paraId="4CED4EF2" w14:textId="291784F8" w:rsidR="00887D49" w:rsidRPr="00E7396D" w:rsidDel="00737D4F" w:rsidRDefault="00887D49" w:rsidP="00737D4F">
      <w:pPr>
        <w:ind w:left="105" w:hangingChars="50" w:hanging="105"/>
        <w:jc w:val="center"/>
        <w:rPr>
          <w:del w:id="2541" w:author="Ogawa, Kazumasa[小川 和真]" w:date="2023-03-20T11:01:00Z"/>
          <w:rFonts w:ascii="Georgia" w:hAnsi="Georgia"/>
          <w:color w:val="000000" w:themeColor="text1"/>
        </w:rPr>
        <w:pPrChange w:id="2542" w:author="Ogawa, Kazumasa[小川 和真]" w:date="2023-03-20T11:01:00Z">
          <w:pPr>
            <w:pStyle w:val="05h"/>
            <w:jc w:val="both"/>
          </w:pPr>
        </w:pPrChange>
      </w:pPr>
      <w:del w:id="2543" w:author="Ogawa, Kazumasa[小川 和真]" w:date="2023-03-20T11:01:00Z">
        <w:r w:rsidRPr="00E7396D" w:rsidDel="00737D4F">
          <w:rPr>
            <w:rFonts w:ascii="Georgia" w:hAnsi="Georgia"/>
            <w:color w:val="000000" w:themeColor="text1"/>
          </w:rPr>
          <w:delText>The Knowledge Co-Creation Program (Group &amp; Region Focus) has long occupied an important place in JICA operations. About 400 pre-organized course</w:delText>
        </w:r>
      </w:del>
      <w:ins w:id="2544" w:author="辻下 健二" w:date="2023-03-16T16:20:00Z">
        <w:del w:id="2545" w:author="Ogawa, Kazumasa[小川 和真]" w:date="2023-03-20T11:01:00Z">
          <w:r w:rsidR="00023CBF" w:rsidRPr="00E7396D" w:rsidDel="00737D4F">
            <w:rPr>
              <w:rFonts w:ascii="Georgia" w:hAnsi="Georgia"/>
              <w:color w:val="000000" w:themeColor="text1"/>
            </w:rPr>
            <w:delText>courses</w:delText>
          </w:r>
        </w:del>
      </w:ins>
      <w:del w:id="2546" w:author="Ogawa, Kazumasa[小川 和真]" w:date="2023-03-20T11:01:00Z">
        <w:r w:rsidRPr="00E7396D" w:rsidDel="00737D4F">
          <w:rPr>
            <w:rFonts w:ascii="Georgia" w:hAnsi="Georgia"/>
            <w:color w:val="000000" w:themeColor="text1"/>
          </w:rPr>
          <w:delText xml:space="preserve"> cover a wide range of professional fields, ranging from education, health, infrastructure, energy, trade and finance, to agriculture, rural development, gender mainstreaming, and environmental protection. A variety of programs is being customized by the different target organizations to address the specific needs, such as policy-making organizations, service provision organizations, as well as research and academic institutions. Some programs are organized to target a certain group of countries with similar developmental challenges</w:delText>
        </w:r>
        <w:r w:rsidR="00DC2920" w:rsidRPr="00E7396D" w:rsidDel="00737D4F">
          <w:rPr>
            <w:rFonts w:ascii="Georgia" w:hAnsi="Georgia"/>
            <w:color w:val="000000" w:themeColor="text1"/>
          </w:rPr>
          <w:delText xml:space="preserve">.                                </w:delText>
        </w:r>
      </w:del>
    </w:p>
    <w:p w14:paraId="46FA7CD2" w14:textId="0654ECB3" w:rsidR="00887D49" w:rsidRPr="00E7396D" w:rsidDel="00737D4F" w:rsidRDefault="00887D49" w:rsidP="00737D4F">
      <w:pPr>
        <w:ind w:left="105" w:hangingChars="50" w:hanging="105"/>
        <w:jc w:val="center"/>
        <w:rPr>
          <w:del w:id="2547" w:author="Ogawa, Kazumasa[小川 和真]" w:date="2023-03-20T11:01:00Z"/>
          <w:rFonts w:ascii="Georgia" w:hAnsi="Georgia"/>
          <w:color w:val="000000" w:themeColor="text1"/>
        </w:rPr>
        <w:pPrChange w:id="2548" w:author="Ogawa, Kazumasa[小川 和真]" w:date="2023-03-20T11:01:00Z">
          <w:pPr>
            <w:pStyle w:val="05h"/>
          </w:pPr>
        </w:pPrChange>
      </w:pPr>
    </w:p>
    <w:p w14:paraId="12935524" w14:textId="12A59EEE" w:rsidR="00887D49" w:rsidRPr="00E7396D" w:rsidDel="00737D4F" w:rsidRDefault="00887D49" w:rsidP="00737D4F">
      <w:pPr>
        <w:ind w:left="105" w:hangingChars="50" w:hanging="105"/>
        <w:jc w:val="center"/>
        <w:rPr>
          <w:del w:id="2549" w:author="Ogawa, Kazumasa[小川 和真]" w:date="2023-03-20T11:01:00Z"/>
          <w:rFonts w:ascii="Georgia" w:hAnsi="Georgia"/>
        </w:rPr>
        <w:pPrChange w:id="2550" w:author="Ogawa, Kazumasa[小川 和真]" w:date="2023-03-20T11:01:00Z">
          <w:pPr>
            <w:pStyle w:val="TrebuchetMS"/>
          </w:pPr>
        </w:pPrChange>
      </w:pPr>
      <w:del w:id="2551" w:author="Ogawa, Kazumasa[小川 和真]" w:date="2023-03-20T11:01:00Z">
        <w:r w:rsidRPr="00E7396D" w:rsidDel="00737D4F">
          <w:rPr>
            <w:rFonts w:ascii="Georgia" w:hAnsi="Georgia"/>
          </w:rPr>
          <w:delText>Japanese Development Experience</w:delText>
        </w:r>
      </w:del>
    </w:p>
    <w:p w14:paraId="3935F92E" w14:textId="6B124598" w:rsidR="00887D49" w:rsidRPr="00E7396D" w:rsidDel="00737D4F" w:rsidRDefault="00887D49" w:rsidP="00737D4F">
      <w:pPr>
        <w:ind w:left="105" w:hangingChars="50" w:hanging="105"/>
        <w:jc w:val="center"/>
        <w:rPr>
          <w:del w:id="2552" w:author="Ogawa, Kazumasa[小川 和真]" w:date="2023-03-20T11:01:00Z"/>
          <w:rFonts w:ascii="Georgia" w:hAnsi="Georgia"/>
          <w:color w:val="000000" w:themeColor="text1"/>
        </w:rPr>
        <w:pPrChange w:id="2553" w:author="Ogawa, Kazumasa[小川 和真]" w:date="2023-03-20T11:01:00Z">
          <w:pPr>
            <w:pStyle w:val="05h"/>
            <w:jc w:val="both"/>
          </w:pPr>
        </w:pPrChange>
      </w:pPr>
      <w:del w:id="2554" w:author="Ogawa, Kazumasa[小川 和真]" w:date="2023-03-20T11:01:00Z">
        <w:r w:rsidRPr="00E7396D" w:rsidDel="00737D4F">
          <w:rPr>
            <w:rFonts w:ascii="Georgia" w:hAnsi="Georgia"/>
            <w:color w:val="000000" w:themeColor="text1"/>
          </w:rPr>
          <w:delText xml:space="preserve">Japan, as the first non-Western nation to become a developed country, built itself into a country that is free, peaceful, prosperous and democratic while preserving its tradition. Japan will serve as one of the best examples for our partner countries to follow in their own development. </w:delText>
        </w:r>
      </w:del>
    </w:p>
    <w:p w14:paraId="66A52EE7" w14:textId="5880441A" w:rsidR="00887D49" w:rsidRPr="00E7396D" w:rsidDel="00737D4F" w:rsidRDefault="00887D49" w:rsidP="00737D4F">
      <w:pPr>
        <w:ind w:left="105" w:hangingChars="50" w:hanging="105"/>
        <w:jc w:val="center"/>
        <w:rPr>
          <w:del w:id="2555" w:author="Ogawa, Kazumasa[小川 和真]" w:date="2023-03-20T11:01:00Z"/>
          <w:rFonts w:ascii="Georgia" w:hAnsi="Georgia"/>
          <w:color w:val="000000" w:themeColor="text1"/>
          <w:sz w:val="16"/>
          <w:szCs w:val="16"/>
        </w:rPr>
        <w:pPrChange w:id="2556" w:author="Ogawa, Kazumasa[小川 和真]" w:date="2023-03-20T11:01:00Z">
          <w:pPr>
            <w:pStyle w:val="05h"/>
            <w:jc w:val="both"/>
          </w:pPr>
        </w:pPrChange>
      </w:pPr>
      <w:del w:id="2557" w:author="Ogawa, Kazumasa[小川 和真]" w:date="2023-03-20T11:01:00Z">
        <w:r w:rsidRPr="00E7396D" w:rsidDel="00737D4F">
          <w:rPr>
            <w:rFonts w:ascii="Georgia" w:hAnsi="Georgia"/>
            <w:color w:val="000000" w:themeColor="text1"/>
          </w:rPr>
          <w:delText>From engineering technology to production management methods, most of the know-how that has enabled Japan to become what it is today has emanated from a process of adoption and adaptation, of course, has been accompanied by countless failures and errors behind the success stories.</w:delText>
        </w:r>
      </w:del>
    </w:p>
    <w:p w14:paraId="6A0541E9" w14:textId="6AC9246E" w:rsidR="00887D49" w:rsidRPr="00E7396D" w:rsidDel="00737D4F" w:rsidRDefault="00887D49" w:rsidP="00737D4F">
      <w:pPr>
        <w:ind w:left="105" w:hangingChars="50" w:hanging="105"/>
        <w:jc w:val="center"/>
        <w:rPr>
          <w:del w:id="2558" w:author="Ogawa, Kazumasa[小川 和真]" w:date="2023-03-20T11:01:00Z"/>
          <w:rFonts w:ascii="Georgia" w:hAnsi="Georgia"/>
          <w:color w:val="000000" w:themeColor="text1"/>
        </w:rPr>
        <w:pPrChange w:id="2559" w:author="Ogawa, Kazumasa[小川 和真]" w:date="2023-03-20T11:01:00Z">
          <w:pPr>
            <w:pStyle w:val="05h"/>
            <w:jc w:val="both"/>
          </w:pPr>
        </w:pPrChange>
      </w:pPr>
      <w:del w:id="2560" w:author="Ogawa, Kazumasa[小川 和真]" w:date="2023-03-20T11:01:00Z">
        <w:r w:rsidRPr="00E7396D" w:rsidDel="00737D4F">
          <w:rPr>
            <w:rFonts w:ascii="Georgia" w:hAnsi="Georgia"/>
            <w:color w:val="000000" w:themeColor="text1"/>
          </w:rPr>
          <w:delText>Through Japan’s progressive adaptation and application of systems, methods and technologies from the West in a way that is suited to its own circumstances, Japan has developed a storehouse of knowledge not found elsewhere from unique systems of organization, administration and personnel management to such social systems as the livelihood improvement approach and governmental organization. It is not easy to apply such experiences to other countries where the circumstances differ, but the experiences can provide ideas and clues useful when devising measures to solve problems.</w:delText>
        </w:r>
      </w:del>
    </w:p>
    <w:p w14:paraId="66BE7A5C" w14:textId="23E08D8A" w:rsidR="00887D49" w:rsidRPr="00E7396D" w:rsidDel="00737D4F" w:rsidRDefault="00887D49" w:rsidP="00737D4F">
      <w:pPr>
        <w:ind w:left="105" w:hangingChars="50" w:hanging="105"/>
        <w:jc w:val="center"/>
        <w:rPr>
          <w:del w:id="2561" w:author="Ogawa, Kazumasa[小川 和真]" w:date="2023-03-20T11:01:00Z"/>
          <w:rFonts w:ascii="Georgia" w:hAnsi="Georgia"/>
          <w:color w:val="000000" w:themeColor="text1"/>
        </w:rPr>
        <w:pPrChange w:id="2562" w:author="Ogawa, Kazumasa[小川 和真]" w:date="2023-03-20T11:01:00Z">
          <w:pPr>
            <w:pStyle w:val="05h"/>
            <w:jc w:val="both"/>
          </w:pPr>
        </w:pPrChange>
      </w:pPr>
      <w:del w:id="2563" w:author="Ogawa, Kazumasa[小川 和真]" w:date="2023-03-20T11:01:00Z">
        <w:r w:rsidRPr="00E7396D" w:rsidDel="00737D4F">
          <w:rPr>
            <w:rFonts w:ascii="Georgia" w:hAnsi="Georgia"/>
            <w:color w:val="000000" w:themeColor="text1"/>
          </w:rPr>
          <w:delText>JICA, therefore, would like to invite as many leaders of partner countries as possible to come and visit us, to mingle with the Japanese people, and witness the advantages as well as the disadvantages of Japanese systems, so that integration of their findings might help them reach their developmental objectives.</w:delText>
        </w:r>
      </w:del>
    </w:p>
    <w:p w14:paraId="3468F8C9" w14:textId="130EED75" w:rsidR="00507BBC" w:rsidRPr="00E7396D" w:rsidDel="00737D4F" w:rsidRDefault="00507BBC" w:rsidP="00737D4F">
      <w:pPr>
        <w:ind w:left="105" w:hangingChars="50" w:hanging="105"/>
        <w:jc w:val="center"/>
        <w:rPr>
          <w:del w:id="2564" w:author="Ogawa, Kazumasa[小川 和真]" w:date="2023-03-20T11:01:00Z"/>
          <w:rFonts w:ascii="Georgia" w:hAnsi="Georgia"/>
          <w:color w:val="000000" w:themeColor="text1"/>
        </w:rPr>
        <w:sectPr w:rsidR="00507BBC" w:rsidRPr="00E7396D" w:rsidDel="00737D4F" w:rsidSect="00737D4F">
          <w:type w:val="continuous"/>
          <w:pgSz w:w="11906" w:h="16838" w:code="9"/>
          <w:pgMar w:top="1843" w:right="1559" w:bottom="1559" w:left="1701" w:header="1701" w:footer="227" w:gutter="0"/>
          <w:cols w:space="425"/>
          <w:docGrid w:type="lines" w:linePitch="400"/>
          <w:sectPrChange w:id="2565" w:author="Ogawa, Kazumasa[小川 和真]" w:date="2023-03-20T11:01:00Z">
            <w:sectPr w:rsidR="00507BBC" w:rsidRPr="00E7396D" w:rsidDel="00737D4F" w:rsidSect="00737D4F">
              <w:pgMar w:top="1843" w:right="1559" w:bottom="1559" w:left="1701" w:header="1701" w:footer="227" w:gutter="0"/>
            </w:sectPr>
          </w:sectPrChange>
        </w:sectPr>
        <w:pPrChange w:id="2566" w:author="Ogawa, Kazumasa[小川 和真]" w:date="2023-03-20T11:01:00Z">
          <w:pPr>
            <w:pStyle w:val="05h"/>
            <w:jc w:val="both"/>
          </w:pPr>
        </w:pPrChange>
      </w:pPr>
    </w:p>
    <w:p w14:paraId="3A1CF6EF" w14:textId="3EB85415" w:rsidR="00887D49" w:rsidRPr="00E7396D" w:rsidDel="00737D4F" w:rsidRDefault="00887D49" w:rsidP="00737D4F">
      <w:pPr>
        <w:ind w:left="105" w:hangingChars="50" w:hanging="105"/>
        <w:jc w:val="center"/>
        <w:rPr>
          <w:del w:id="2567" w:author="Ogawa, Kazumasa[小川 和真]" w:date="2023-03-20T11:01:00Z"/>
          <w:rFonts w:ascii="Georgia" w:hAnsi="Georgia"/>
          <w:color w:val="000000" w:themeColor="text1"/>
        </w:rPr>
        <w:pPrChange w:id="2568" w:author="Ogawa, Kazumasa[小川 和真]" w:date="2023-03-20T11:01:00Z">
          <w:pPr>
            <w:pStyle w:val="05h"/>
            <w:spacing w:before="90" w:after="90"/>
          </w:pPr>
        </w:pPrChange>
      </w:pPr>
    </w:p>
    <w:p w14:paraId="27979D51" w14:textId="407E7468" w:rsidR="009D0D31" w:rsidRPr="00487595" w:rsidDel="00737D4F" w:rsidRDefault="009D0D31" w:rsidP="00737D4F">
      <w:pPr>
        <w:ind w:left="105" w:hangingChars="50" w:hanging="105"/>
        <w:jc w:val="center"/>
        <w:rPr>
          <w:del w:id="2569" w:author="Ogawa, Kazumasa[小川 和真]" w:date="2023-03-20T11:01:00Z"/>
          <w:color w:val="000000" w:themeColor="text1"/>
        </w:rPr>
        <w:pPrChange w:id="2570" w:author="Ogawa, Kazumasa[小川 和真]" w:date="2023-03-20T11:01:00Z">
          <w:pPr>
            <w:pStyle w:val="0402b"/>
            <w:spacing w:before="180"/>
          </w:pPr>
        </w:pPrChange>
      </w:pPr>
    </w:p>
    <w:p w14:paraId="043A0658" w14:textId="4E449E42" w:rsidR="00887D49" w:rsidRPr="00E7396D" w:rsidDel="00737D4F" w:rsidRDefault="00887D49" w:rsidP="00737D4F">
      <w:pPr>
        <w:ind w:left="100" w:hangingChars="50" w:hanging="100"/>
        <w:jc w:val="center"/>
        <w:rPr>
          <w:del w:id="2571" w:author="Ogawa, Kazumasa[小川 和真]" w:date="2023-03-20T11:01:00Z"/>
          <w:rFonts w:ascii="Georgia" w:eastAsia="ＭＳ ゴシック" w:hAnsi="Georgia" w:cs="Calibri"/>
          <w:color w:val="000000" w:themeColor="text1"/>
          <w:kern w:val="0"/>
          <w:sz w:val="20"/>
          <w:szCs w:val="20"/>
        </w:rPr>
        <w:pPrChange w:id="2572" w:author="Ogawa, Kazumasa[小川 和真]" w:date="2023-03-20T11:01:00Z">
          <w:pPr>
            <w:widowControl/>
            <w:jc w:val="left"/>
          </w:pPr>
        </w:pPrChange>
      </w:pPr>
    </w:p>
    <w:p w14:paraId="61EE94DC" w14:textId="39783A12" w:rsidR="009D0D31" w:rsidRPr="00E7396D" w:rsidDel="00737D4F" w:rsidRDefault="009D0D31" w:rsidP="00737D4F">
      <w:pPr>
        <w:ind w:left="100" w:hangingChars="50" w:hanging="100"/>
        <w:jc w:val="center"/>
        <w:rPr>
          <w:del w:id="2573" w:author="Ogawa, Kazumasa[小川 和真]" w:date="2023-03-20T11:01:00Z"/>
          <w:rFonts w:ascii="Georgia" w:eastAsia="ＭＳ ゴシック" w:hAnsi="Georgia" w:cs="Calibri"/>
          <w:color w:val="000000" w:themeColor="text1"/>
          <w:kern w:val="0"/>
          <w:sz w:val="20"/>
          <w:szCs w:val="20"/>
        </w:rPr>
        <w:pPrChange w:id="2574" w:author="Ogawa, Kazumasa[小川 和真]" w:date="2023-03-20T11:01:00Z">
          <w:pPr>
            <w:widowControl/>
            <w:jc w:val="left"/>
          </w:pPr>
        </w:pPrChange>
      </w:pPr>
    </w:p>
    <w:p w14:paraId="40D78D0C" w14:textId="54589430" w:rsidR="009D0D31" w:rsidRPr="00E7396D" w:rsidDel="00737D4F" w:rsidRDefault="009D0D31" w:rsidP="00737D4F">
      <w:pPr>
        <w:ind w:left="100" w:hangingChars="50" w:hanging="100"/>
        <w:jc w:val="center"/>
        <w:rPr>
          <w:del w:id="2575" w:author="Ogawa, Kazumasa[小川 和真]" w:date="2023-03-20T11:01:00Z"/>
          <w:rFonts w:ascii="Georgia" w:eastAsia="ＭＳ ゴシック" w:hAnsi="Georgia" w:cs="Calibri"/>
          <w:color w:val="000000" w:themeColor="text1"/>
          <w:kern w:val="0"/>
          <w:sz w:val="20"/>
          <w:szCs w:val="20"/>
        </w:rPr>
        <w:pPrChange w:id="2576" w:author="Ogawa, Kazumasa[小川 和真]" w:date="2023-03-20T11:01:00Z">
          <w:pPr>
            <w:widowControl/>
            <w:jc w:val="left"/>
          </w:pPr>
        </w:pPrChange>
      </w:pPr>
    </w:p>
    <w:p w14:paraId="5BF9D258" w14:textId="6539D27F" w:rsidR="009D0D31" w:rsidRPr="00E7396D" w:rsidDel="00737D4F" w:rsidRDefault="009D0D31" w:rsidP="00737D4F">
      <w:pPr>
        <w:ind w:left="100" w:hangingChars="50" w:hanging="100"/>
        <w:jc w:val="center"/>
        <w:rPr>
          <w:del w:id="2577" w:author="Ogawa, Kazumasa[小川 和真]" w:date="2023-03-20T11:01:00Z"/>
          <w:rFonts w:ascii="Georgia" w:eastAsia="ＭＳ ゴシック" w:hAnsi="Georgia" w:cs="Calibri"/>
          <w:color w:val="000000" w:themeColor="text1"/>
          <w:kern w:val="0"/>
          <w:sz w:val="20"/>
          <w:szCs w:val="20"/>
        </w:rPr>
        <w:pPrChange w:id="2578" w:author="Ogawa, Kazumasa[小川 和真]" w:date="2023-03-20T11:01:00Z">
          <w:pPr>
            <w:widowControl/>
            <w:jc w:val="left"/>
          </w:pPr>
        </w:pPrChange>
      </w:pPr>
    </w:p>
    <w:p w14:paraId="27D90A58" w14:textId="764D42E7" w:rsidR="009D0D31" w:rsidRPr="00E7396D" w:rsidDel="00737D4F" w:rsidRDefault="009D0D31" w:rsidP="00737D4F">
      <w:pPr>
        <w:ind w:left="100" w:hangingChars="50" w:hanging="100"/>
        <w:jc w:val="center"/>
        <w:rPr>
          <w:del w:id="2579" w:author="Ogawa, Kazumasa[小川 和真]" w:date="2023-03-20T11:01:00Z"/>
          <w:rFonts w:ascii="Georgia" w:eastAsia="ＭＳ ゴシック" w:hAnsi="Georgia" w:cs="Calibri"/>
          <w:color w:val="000000" w:themeColor="text1"/>
          <w:kern w:val="0"/>
          <w:sz w:val="20"/>
          <w:szCs w:val="20"/>
        </w:rPr>
        <w:pPrChange w:id="2580" w:author="Ogawa, Kazumasa[小川 和真]" w:date="2023-03-20T11:01:00Z">
          <w:pPr>
            <w:widowControl/>
            <w:jc w:val="left"/>
          </w:pPr>
        </w:pPrChange>
      </w:pPr>
    </w:p>
    <w:p w14:paraId="4B6BE543" w14:textId="0D0C7FEC" w:rsidR="009D0D31" w:rsidRPr="00E7396D" w:rsidDel="00737D4F" w:rsidRDefault="009D0D31" w:rsidP="00737D4F">
      <w:pPr>
        <w:ind w:left="100" w:hangingChars="50" w:hanging="100"/>
        <w:jc w:val="center"/>
        <w:rPr>
          <w:del w:id="2581" w:author="Ogawa, Kazumasa[小川 和真]" w:date="2023-03-20T11:01:00Z"/>
          <w:rFonts w:ascii="Georgia" w:eastAsia="ＭＳ ゴシック" w:hAnsi="Georgia" w:cs="Calibri"/>
          <w:color w:val="000000" w:themeColor="text1"/>
          <w:kern w:val="0"/>
          <w:sz w:val="20"/>
          <w:szCs w:val="20"/>
        </w:rPr>
        <w:pPrChange w:id="2582" w:author="Ogawa, Kazumasa[小川 和真]" w:date="2023-03-20T11:01:00Z">
          <w:pPr>
            <w:widowControl/>
            <w:jc w:val="left"/>
          </w:pPr>
        </w:pPrChange>
      </w:pPr>
    </w:p>
    <w:p w14:paraId="11B40684" w14:textId="339438B5" w:rsidR="009D0D31" w:rsidRPr="00E7396D" w:rsidDel="00737D4F" w:rsidRDefault="009D0D31" w:rsidP="00737D4F">
      <w:pPr>
        <w:ind w:left="100" w:hangingChars="50" w:hanging="100"/>
        <w:jc w:val="center"/>
        <w:rPr>
          <w:del w:id="2583" w:author="Ogawa, Kazumasa[小川 和真]" w:date="2023-03-20T11:01:00Z"/>
          <w:rFonts w:ascii="Georgia" w:eastAsia="ＭＳ ゴシック" w:hAnsi="Georgia" w:cs="Calibri"/>
          <w:color w:val="000000" w:themeColor="text1"/>
          <w:kern w:val="0"/>
          <w:sz w:val="20"/>
          <w:szCs w:val="20"/>
        </w:rPr>
        <w:pPrChange w:id="2584" w:author="Ogawa, Kazumasa[小川 和真]" w:date="2023-03-20T11:01:00Z">
          <w:pPr>
            <w:widowControl/>
            <w:jc w:val="left"/>
          </w:pPr>
        </w:pPrChange>
      </w:pPr>
    </w:p>
    <w:p w14:paraId="1425EDC7" w14:textId="58504587" w:rsidR="009D0D31" w:rsidRPr="00E7396D" w:rsidDel="00737D4F" w:rsidRDefault="009D0D31" w:rsidP="00737D4F">
      <w:pPr>
        <w:ind w:left="100" w:hangingChars="50" w:hanging="100"/>
        <w:jc w:val="center"/>
        <w:rPr>
          <w:del w:id="2585" w:author="Ogawa, Kazumasa[小川 和真]" w:date="2023-03-20T11:01:00Z"/>
          <w:rFonts w:ascii="Georgia" w:eastAsia="ＭＳ ゴシック" w:hAnsi="Georgia" w:cs="Calibri"/>
          <w:color w:val="000000" w:themeColor="text1"/>
          <w:kern w:val="0"/>
          <w:sz w:val="20"/>
          <w:szCs w:val="20"/>
        </w:rPr>
        <w:pPrChange w:id="2586" w:author="Ogawa, Kazumasa[小川 和真]" w:date="2023-03-20T11:01:00Z">
          <w:pPr>
            <w:widowControl/>
            <w:jc w:val="left"/>
          </w:pPr>
        </w:pPrChange>
      </w:pPr>
    </w:p>
    <w:p w14:paraId="703FC489" w14:textId="1A883AB7" w:rsidR="009D0D31" w:rsidRPr="00E7396D" w:rsidDel="00737D4F" w:rsidRDefault="009D0D31" w:rsidP="00737D4F">
      <w:pPr>
        <w:ind w:left="100" w:hangingChars="50" w:hanging="100"/>
        <w:jc w:val="center"/>
        <w:rPr>
          <w:del w:id="2587" w:author="Ogawa, Kazumasa[小川 和真]" w:date="2023-03-20T11:01:00Z"/>
          <w:rFonts w:ascii="Georgia" w:eastAsia="ＭＳ ゴシック" w:hAnsi="Georgia" w:cs="Calibri"/>
          <w:color w:val="000000" w:themeColor="text1"/>
          <w:kern w:val="0"/>
          <w:sz w:val="20"/>
          <w:szCs w:val="20"/>
        </w:rPr>
        <w:pPrChange w:id="2588" w:author="Ogawa, Kazumasa[小川 和真]" w:date="2023-03-20T11:01:00Z">
          <w:pPr>
            <w:widowControl/>
            <w:jc w:val="left"/>
          </w:pPr>
        </w:pPrChange>
      </w:pPr>
    </w:p>
    <w:p w14:paraId="5F24142D" w14:textId="77413CD1" w:rsidR="009D0D31" w:rsidRPr="00E7396D" w:rsidDel="00737D4F" w:rsidRDefault="009D0D31" w:rsidP="00737D4F">
      <w:pPr>
        <w:ind w:left="100" w:hangingChars="50" w:hanging="100"/>
        <w:jc w:val="center"/>
        <w:rPr>
          <w:del w:id="2589" w:author="Ogawa, Kazumasa[小川 和真]" w:date="2023-03-20T11:01:00Z"/>
          <w:rFonts w:ascii="Georgia" w:eastAsia="ＭＳ ゴシック" w:hAnsi="Georgia" w:cs="Calibri"/>
          <w:color w:val="000000" w:themeColor="text1"/>
          <w:kern w:val="0"/>
          <w:sz w:val="20"/>
          <w:szCs w:val="20"/>
        </w:rPr>
        <w:pPrChange w:id="2590" w:author="Ogawa, Kazumasa[小川 和真]" w:date="2023-03-20T11:01:00Z">
          <w:pPr>
            <w:widowControl/>
            <w:jc w:val="left"/>
          </w:pPr>
        </w:pPrChange>
      </w:pPr>
    </w:p>
    <w:p w14:paraId="1C6C8884" w14:textId="1CC722ED" w:rsidR="009D0D31" w:rsidRPr="00E7396D" w:rsidDel="00737D4F" w:rsidRDefault="009D0D31" w:rsidP="00737D4F">
      <w:pPr>
        <w:ind w:left="100" w:hangingChars="50" w:hanging="100"/>
        <w:jc w:val="center"/>
        <w:rPr>
          <w:del w:id="2591" w:author="Ogawa, Kazumasa[小川 和真]" w:date="2023-03-20T11:01:00Z"/>
          <w:rFonts w:ascii="Georgia" w:eastAsia="ＭＳ ゴシック" w:hAnsi="Georgia" w:cs="Calibri"/>
          <w:color w:val="000000" w:themeColor="text1"/>
          <w:kern w:val="0"/>
          <w:sz w:val="20"/>
          <w:szCs w:val="20"/>
        </w:rPr>
        <w:pPrChange w:id="2592" w:author="Ogawa, Kazumasa[小川 和真]" w:date="2023-03-20T11:01:00Z">
          <w:pPr>
            <w:widowControl/>
            <w:jc w:val="left"/>
          </w:pPr>
        </w:pPrChange>
      </w:pPr>
    </w:p>
    <w:p w14:paraId="34B902E1" w14:textId="1E93A176" w:rsidR="009D0D31" w:rsidRPr="00E7396D" w:rsidDel="00737D4F" w:rsidRDefault="009D0D31" w:rsidP="00737D4F">
      <w:pPr>
        <w:ind w:left="100" w:hangingChars="50" w:hanging="100"/>
        <w:jc w:val="center"/>
        <w:rPr>
          <w:del w:id="2593" w:author="Ogawa, Kazumasa[小川 和真]" w:date="2023-03-20T11:01:00Z"/>
          <w:rFonts w:ascii="Georgia" w:eastAsia="ＭＳ ゴシック" w:hAnsi="Georgia" w:cs="Calibri"/>
          <w:color w:val="000000" w:themeColor="text1"/>
          <w:kern w:val="0"/>
          <w:sz w:val="20"/>
          <w:szCs w:val="20"/>
        </w:rPr>
        <w:pPrChange w:id="2594" w:author="Ogawa, Kazumasa[小川 和真]" w:date="2023-03-20T11:01:00Z">
          <w:pPr>
            <w:widowControl/>
            <w:jc w:val="left"/>
          </w:pPr>
        </w:pPrChange>
      </w:pPr>
    </w:p>
    <w:tbl>
      <w:tblPr>
        <w:tblStyle w:val="af"/>
        <w:tblpPr w:leftFromText="142" w:rightFromText="142" w:vertAnchor="text" w:horzAnchor="margin" w:tblpXSpec="center" w:tblpY="-22"/>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245"/>
      </w:tblGrid>
      <w:tr w:rsidR="001C7D40" w:rsidRPr="00487595" w:rsidDel="00737D4F" w14:paraId="7C353763" w14:textId="4111D059" w:rsidTr="001C7D40">
        <w:trPr>
          <w:trHeight w:val="2534"/>
          <w:del w:id="2595" w:author="Ogawa, Kazumasa[小川 和真]" w:date="2023-03-20T11:01:00Z"/>
        </w:trPr>
        <w:tc>
          <w:tcPr>
            <w:tcW w:w="5245" w:type="dxa"/>
          </w:tcPr>
          <w:p w14:paraId="4F03C7B6" w14:textId="20A5EAA9" w:rsidR="001C7D40" w:rsidRPr="00487595" w:rsidDel="00737D4F" w:rsidRDefault="001C7D40" w:rsidP="00737D4F">
            <w:pPr>
              <w:ind w:left="105" w:hangingChars="50" w:hanging="105"/>
              <w:jc w:val="center"/>
              <w:rPr>
                <w:del w:id="2596" w:author="Ogawa, Kazumasa[小川 和真]" w:date="2023-03-20T11:01:00Z"/>
                <w:color w:val="000000" w:themeColor="text1"/>
              </w:rPr>
              <w:pPrChange w:id="2597" w:author="Ogawa, Kazumasa[小川 和真]" w:date="2023-03-20T11:01:00Z">
                <w:pPr>
                  <w:pStyle w:val="0402b"/>
                  <w:framePr w:hSpace="142" w:wrap="around" w:vAnchor="text" w:hAnchor="margin" w:xAlign="center" w:y="-22"/>
                  <w:spacing w:before="180" w:line="160" w:lineRule="exact"/>
                  <w:ind w:leftChars="-242" w:left="-224" w:rightChars="84" w:right="176" w:hangingChars="129" w:hanging="284"/>
                </w:pPr>
              </w:pPrChange>
            </w:pPr>
          </w:p>
          <w:p w14:paraId="5F116350" w14:textId="3772A6F0" w:rsidR="001C7D40" w:rsidRPr="00487595" w:rsidDel="00737D4F" w:rsidRDefault="001C7D40" w:rsidP="00737D4F">
            <w:pPr>
              <w:ind w:left="105" w:hangingChars="50" w:hanging="105"/>
              <w:jc w:val="center"/>
              <w:rPr>
                <w:del w:id="2598" w:author="Ogawa, Kazumasa[小川 和真]" w:date="2023-03-20T11:01:00Z"/>
                <w:color w:val="000000" w:themeColor="text1"/>
              </w:rPr>
              <w:pPrChange w:id="2599" w:author="Ogawa, Kazumasa[小川 和真]" w:date="2023-03-20T11:01:00Z">
                <w:pPr>
                  <w:pStyle w:val="0402b"/>
                  <w:framePr w:hSpace="142" w:wrap="around" w:vAnchor="text" w:hAnchor="margin" w:xAlign="center" w:y="-22"/>
                  <w:tabs>
                    <w:tab w:val="left" w:pos="225"/>
                  </w:tabs>
                  <w:spacing w:before="180"/>
                  <w:ind w:leftChars="145" w:left="304" w:rightChars="84" w:right="176" w:firstLine="1"/>
                  <w:jc w:val="both"/>
                </w:pPr>
              </w:pPrChange>
            </w:pPr>
            <w:del w:id="2600" w:author="Ogawa, Kazumasa[小川 和真]" w:date="2023-03-20T11:01:00Z">
              <w:r w:rsidRPr="00487595" w:rsidDel="00737D4F">
                <w:rPr>
                  <w:color w:val="000000" w:themeColor="text1"/>
                </w:rPr>
                <w:delText>This information pertains to one of the JICA Knowledge Co-Creation Programs (Group &amp; Region Focus) of the Japan International Cooperation Agency (JICA) implemented as part of the Official Development Assistance of the Government of Japan based on bilateral agreement between both Governments.</w:delText>
              </w:r>
            </w:del>
          </w:p>
          <w:p w14:paraId="391BD7DE" w14:textId="447B1643" w:rsidR="001C7D40" w:rsidRPr="00487595" w:rsidDel="00737D4F" w:rsidRDefault="001C7D40" w:rsidP="00737D4F">
            <w:pPr>
              <w:ind w:left="105" w:hangingChars="50" w:hanging="105"/>
              <w:jc w:val="center"/>
              <w:rPr>
                <w:del w:id="2601" w:author="Ogawa, Kazumasa[小川 和真]" w:date="2023-03-20T11:01:00Z"/>
                <w:color w:val="000000" w:themeColor="text1"/>
              </w:rPr>
              <w:pPrChange w:id="2602" w:author="Ogawa, Kazumasa[小川 和真]" w:date="2023-03-20T11:01:00Z">
                <w:pPr>
                  <w:pStyle w:val="0402b"/>
                  <w:framePr w:hSpace="142" w:wrap="around" w:vAnchor="text" w:hAnchor="margin" w:xAlign="center" w:y="-22"/>
                  <w:spacing w:before="180"/>
                  <w:ind w:leftChars="-242" w:left="-224" w:rightChars="84" w:right="176" w:hangingChars="129" w:hanging="284"/>
                </w:pPr>
              </w:pPrChange>
            </w:pPr>
          </w:p>
        </w:tc>
      </w:tr>
    </w:tbl>
    <w:p w14:paraId="5E0861AB" w14:textId="6372AF29" w:rsidR="009D0D31" w:rsidRPr="00E7396D" w:rsidDel="00737D4F" w:rsidRDefault="009D0D31" w:rsidP="00737D4F">
      <w:pPr>
        <w:rPr>
          <w:del w:id="2603" w:author="Ogawa, Kazumasa[小川 和真]" w:date="2023-03-20T11:01:00Z"/>
          <w:rFonts w:ascii="Georgia" w:eastAsia="ＭＳ ゴシック" w:hAnsi="Georgia" w:cs="Calibri" w:hint="eastAsia"/>
          <w:color w:val="000000" w:themeColor="text1"/>
          <w:kern w:val="0"/>
          <w:sz w:val="20"/>
          <w:szCs w:val="20"/>
        </w:rPr>
        <w:pPrChange w:id="2604" w:author="Ogawa, Kazumasa[小川 和真]" w:date="2023-03-20T11:01:00Z">
          <w:pPr>
            <w:widowControl/>
            <w:jc w:val="left"/>
          </w:pPr>
        </w:pPrChange>
      </w:pPr>
    </w:p>
    <w:p w14:paraId="09D6983F" w14:textId="41B6A703" w:rsidR="009D0D31" w:rsidRPr="00E7396D" w:rsidDel="00737D4F" w:rsidRDefault="009D0D31" w:rsidP="00737D4F">
      <w:pPr>
        <w:rPr>
          <w:del w:id="2605" w:author="Ogawa, Kazumasa[小川 和真]" w:date="2023-03-20T11:01:00Z"/>
          <w:rFonts w:ascii="Georgia" w:eastAsia="ＭＳ ゴシック" w:hAnsi="Georgia" w:cs="Calibri"/>
          <w:color w:val="000000" w:themeColor="text1"/>
          <w:kern w:val="0"/>
          <w:sz w:val="20"/>
          <w:szCs w:val="20"/>
        </w:rPr>
        <w:pPrChange w:id="2606" w:author="Ogawa, Kazumasa[小川 和真]" w:date="2023-03-20T11:01:00Z">
          <w:pPr>
            <w:widowControl/>
            <w:jc w:val="left"/>
          </w:pPr>
        </w:pPrChange>
      </w:pPr>
    </w:p>
    <w:p w14:paraId="4CE2658F" w14:textId="1732063E" w:rsidR="009D0D31" w:rsidRPr="00E7396D" w:rsidDel="00737D4F" w:rsidRDefault="009D0D31" w:rsidP="00737D4F">
      <w:pPr>
        <w:rPr>
          <w:del w:id="2607" w:author="Ogawa, Kazumasa[小川 和真]" w:date="2023-03-20T11:01:00Z"/>
          <w:rFonts w:ascii="Georgia" w:eastAsia="ＭＳ ゴシック" w:hAnsi="Georgia" w:cs="Calibri"/>
          <w:color w:val="000000" w:themeColor="text1"/>
          <w:kern w:val="0"/>
          <w:sz w:val="20"/>
          <w:szCs w:val="20"/>
        </w:rPr>
        <w:pPrChange w:id="2608" w:author="Ogawa, Kazumasa[小川 和真]" w:date="2023-03-20T11:01:00Z">
          <w:pPr>
            <w:widowControl/>
            <w:jc w:val="left"/>
          </w:pPr>
        </w:pPrChange>
      </w:pPr>
    </w:p>
    <w:p w14:paraId="6BF52E15" w14:textId="75263E6E" w:rsidR="009D0D31" w:rsidRPr="00E7396D" w:rsidDel="00737D4F" w:rsidRDefault="009D0D31" w:rsidP="00737D4F">
      <w:pPr>
        <w:rPr>
          <w:del w:id="2609" w:author="Ogawa, Kazumasa[小川 和真]" w:date="2023-03-20T11:01:00Z"/>
          <w:rFonts w:ascii="Georgia" w:eastAsia="ＭＳ ゴシック" w:hAnsi="Georgia" w:cs="Calibri"/>
          <w:color w:val="000000" w:themeColor="text1"/>
          <w:kern w:val="0"/>
          <w:sz w:val="20"/>
          <w:szCs w:val="20"/>
        </w:rPr>
        <w:pPrChange w:id="2610" w:author="Ogawa, Kazumasa[小川 和真]" w:date="2023-03-20T11:01:00Z">
          <w:pPr>
            <w:widowControl/>
            <w:jc w:val="left"/>
          </w:pPr>
        </w:pPrChange>
      </w:pPr>
    </w:p>
    <w:p w14:paraId="6DBA4F3A" w14:textId="5735EDDB" w:rsidR="009D0D31" w:rsidRPr="00E7396D" w:rsidDel="00737D4F" w:rsidRDefault="009D0D31" w:rsidP="00737D4F">
      <w:pPr>
        <w:rPr>
          <w:del w:id="2611" w:author="Ogawa, Kazumasa[小川 和真]" w:date="2023-03-20T11:01:00Z"/>
          <w:rFonts w:ascii="Georgia" w:eastAsia="ＭＳ ゴシック" w:hAnsi="Georgia" w:cs="Calibri"/>
          <w:color w:val="000000" w:themeColor="text1"/>
          <w:kern w:val="0"/>
          <w:sz w:val="20"/>
          <w:szCs w:val="20"/>
        </w:rPr>
        <w:pPrChange w:id="2612" w:author="Ogawa, Kazumasa[小川 和真]" w:date="2023-03-20T11:01:00Z">
          <w:pPr>
            <w:widowControl/>
            <w:jc w:val="left"/>
          </w:pPr>
        </w:pPrChange>
      </w:pPr>
    </w:p>
    <w:p w14:paraId="095D7C15" w14:textId="4AF2D9FA" w:rsidR="00887D49" w:rsidRPr="00E7396D" w:rsidDel="00737D4F" w:rsidRDefault="00887D49" w:rsidP="00737D4F">
      <w:pPr>
        <w:rPr>
          <w:del w:id="2613" w:author="Ogawa, Kazumasa[小川 和真]" w:date="2023-03-20T11:01:00Z"/>
          <w:rFonts w:ascii="Georgia" w:hAnsi="Georgia"/>
          <w:color w:val="000000" w:themeColor="text1"/>
        </w:rPr>
        <w:pPrChange w:id="2614" w:author="Ogawa, Kazumasa[小川 和真]" w:date="2023-03-20T11:01:00Z">
          <w:pPr>
            <w:pStyle w:val="05h"/>
            <w:spacing w:before="90" w:after="90"/>
          </w:pPr>
        </w:pPrChange>
      </w:pPr>
    </w:p>
    <w:p w14:paraId="240F5065" w14:textId="61A1297B" w:rsidR="00DC3D5C" w:rsidRPr="00E7396D" w:rsidDel="00737D4F" w:rsidRDefault="00DC3D5C" w:rsidP="00737D4F">
      <w:pPr>
        <w:rPr>
          <w:del w:id="2615" w:author="Ogawa, Kazumasa[小川 和真]" w:date="2023-03-20T11:01:00Z"/>
          <w:rFonts w:ascii="Georgia" w:hAnsi="Georgia"/>
          <w:color w:val="000000" w:themeColor="text1"/>
        </w:rPr>
        <w:pPrChange w:id="2616" w:author="Ogawa, Kazumasa[小川 和真]" w:date="2023-03-20T11:01:00Z">
          <w:pPr>
            <w:pStyle w:val="05h"/>
            <w:spacing w:before="90" w:after="90"/>
          </w:pPr>
        </w:pPrChange>
      </w:pPr>
    </w:p>
    <w:p w14:paraId="24439EBB" w14:textId="7EC12F78" w:rsidR="00C23F35" w:rsidRPr="00E7396D" w:rsidDel="00737D4F" w:rsidRDefault="00C23F35" w:rsidP="00737D4F">
      <w:pPr>
        <w:rPr>
          <w:del w:id="2617" w:author="Ogawa, Kazumasa[小川 和真]" w:date="2023-03-20T11:01:00Z"/>
          <w:rFonts w:ascii="Georgia" w:hAnsi="Georgia"/>
          <w:color w:val="000000" w:themeColor="text1"/>
        </w:rPr>
        <w:pPrChange w:id="2618" w:author="Ogawa, Kazumasa[小川 和真]" w:date="2023-03-20T11:01:00Z">
          <w:pPr>
            <w:pStyle w:val="05h"/>
            <w:spacing w:before="90" w:after="90"/>
          </w:pPr>
        </w:pPrChange>
      </w:pPr>
    </w:p>
    <w:p w14:paraId="577DECAD" w14:textId="423DFA3E" w:rsidR="001C7D40" w:rsidRPr="00E7396D" w:rsidDel="00737D4F" w:rsidRDefault="001C7D40" w:rsidP="00737D4F">
      <w:pPr>
        <w:rPr>
          <w:del w:id="2619" w:author="Ogawa, Kazumasa[小川 和真]" w:date="2023-03-20T11:01:00Z"/>
          <w:rFonts w:ascii="Georgia" w:eastAsia="ＭＳ ゴシック" w:hAnsi="Georgia" w:cs="Calibri"/>
          <w:color w:val="000000" w:themeColor="text1"/>
          <w:kern w:val="0"/>
          <w:sz w:val="20"/>
          <w:szCs w:val="20"/>
        </w:rPr>
        <w:pPrChange w:id="2620" w:author="Ogawa, Kazumasa[小川 和真]" w:date="2023-03-20T11:01:00Z">
          <w:pPr>
            <w:widowControl/>
            <w:jc w:val="left"/>
          </w:pPr>
        </w:pPrChange>
      </w:pPr>
      <w:del w:id="2621" w:author="Ogawa, Kazumasa[小川 和真]" w:date="2023-03-20T11:01:00Z">
        <w:r w:rsidRPr="00E7396D" w:rsidDel="00737D4F">
          <w:rPr>
            <w:rFonts w:ascii="Georgia" w:hAnsi="Georgia"/>
            <w:color w:val="000000" w:themeColor="text1"/>
          </w:rPr>
          <w:br w:type="page"/>
        </w:r>
      </w:del>
    </w:p>
    <w:p w14:paraId="0D1E13BD" w14:textId="5EB5F47D" w:rsidR="00C23F35" w:rsidRPr="00E7396D" w:rsidDel="00737D4F" w:rsidRDefault="00C23F35" w:rsidP="00737D4F">
      <w:pPr>
        <w:rPr>
          <w:del w:id="2622" w:author="Ogawa, Kazumasa[小川 和真]" w:date="2023-03-20T11:01:00Z"/>
          <w:rFonts w:ascii="Georgia" w:hAnsi="Georgia"/>
          <w:color w:val="000000" w:themeColor="text1"/>
        </w:rPr>
        <w:pPrChange w:id="2623" w:author="Ogawa, Kazumasa[小川 和真]" w:date="2023-03-20T11:01:00Z">
          <w:pPr>
            <w:pStyle w:val="05h"/>
            <w:spacing w:before="90" w:after="90"/>
          </w:pPr>
        </w:pPrChange>
      </w:pPr>
    </w:p>
    <w:p w14:paraId="55E7E185" w14:textId="057142B2" w:rsidR="001C7D40" w:rsidRPr="00E7396D" w:rsidDel="00737D4F" w:rsidRDefault="001C7D40" w:rsidP="00737D4F">
      <w:pPr>
        <w:rPr>
          <w:del w:id="2624" w:author="Ogawa, Kazumasa[小川 和真]" w:date="2023-03-20T11:01:00Z"/>
          <w:rFonts w:ascii="Georgia" w:hAnsi="Georgia"/>
          <w:color w:val="000000" w:themeColor="text1"/>
        </w:rPr>
        <w:pPrChange w:id="2625" w:author="Ogawa, Kazumasa[小川 和真]" w:date="2023-03-20T11:01:00Z">
          <w:pPr>
            <w:pStyle w:val="05h"/>
            <w:spacing w:before="90" w:after="90"/>
          </w:pPr>
        </w:pPrChange>
      </w:pPr>
    </w:p>
    <w:p w14:paraId="3BC39D6F" w14:textId="65184DA0" w:rsidR="001C7D40" w:rsidRPr="00E7396D" w:rsidDel="00737D4F" w:rsidRDefault="001C7D40" w:rsidP="00737D4F">
      <w:pPr>
        <w:rPr>
          <w:del w:id="2626" w:author="Ogawa, Kazumasa[小川 和真]" w:date="2023-03-20T11:01:00Z"/>
          <w:rFonts w:ascii="Georgia" w:hAnsi="Georgia"/>
          <w:color w:val="000000" w:themeColor="text1"/>
        </w:rPr>
        <w:pPrChange w:id="2627" w:author="Ogawa, Kazumasa[小川 和真]" w:date="2023-03-20T11:01:00Z">
          <w:pPr>
            <w:pStyle w:val="05h"/>
            <w:spacing w:before="90" w:after="90"/>
          </w:pPr>
        </w:pPrChange>
      </w:pPr>
    </w:p>
    <w:p w14:paraId="5A7B774D" w14:textId="7066DE58" w:rsidR="001C7D40" w:rsidRPr="00E7396D" w:rsidDel="00737D4F" w:rsidRDefault="001C7D40" w:rsidP="00737D4F">
      <w:pPr>
        <w:rPr>
          <w:del w:id="2628" w:author="Ogawa, Kazumasa[小川 和真]" w:date="2023-03-20T11:01:00Z"/>
          <w:rFonts w:ascii="Georgia" w:hAnsi="Georgia"/>
          <w:color w:val="000000" w:themeColor="text1"/>
        </w:rPr>
        <w:pPrChange w:id="2629" w:author="Ogawa, Kazumasa[小川 和真]" w:date="2023-03-20T11:01:00Z">
          <w:pPr>
            <w:pStyle w:val="05h"/>
            <w:spacing w:before="90" w:after="90"/>
          </w:pPr>
        </w:pPrChange>
      </w:pPr>
    </w:p>
    <w:p w14:paraId="4D9CA5DB" w14:textId="356CD366" w:rsidR="001C7D40" w:rsidRPr="00E7396D" w:rsidDel="00737D4F" w:rsidRDefault="001C7D40" w:rsidP="00737D4F">
      <w:pPr>
        <w:rPr>
          <w:del w:id="2630" w:author="Ogawa, Kazumasa[小川 和真]" w:date="2023-03-20T11:01:00Z"/>
          <w:rFonts w:ascii="Georgia" w:hAnsi="Georgia"/>
          <w:color w:val="000000" w:themeColor="text1"/>
        </w:rPr>
        <w:pPrChange w:id="2631" w:author="Ogawa, Kazumasa[小川 和真]" w:date="2023-03-20T11:01:00Z">
          <w:pPr>
            <w:pStyle w:val="05h"/>
            <w:spacing w:before="90" w:after="90"/>
          </w:pPr>
        </w:pPrChange>
      </w:pPr>
    </w:p>
    <w:p w14:paraId="0D939715" w14:textId="2AF6CC98" w:rsidR="001C7D40" w:rsidRPr="00E7396D" w:rsidDel="00737D4F" w:rsidRDefault="001C7D40" w:rsidP="00737D4F">
      <w:pPr>
        <w:rPr>
          <w:del w:id="2632" w:author="Ogawa, Kazumasa[小川 和真]" w:date="2023-03-20T11:01:00Z"/>
          <w:rFonts w:ascii="Georgia" w:hAnsi="Georgia"/>
          <w:color w:val="000000" w:themeColor="text1"/>
        </w:rPr>
        <w:pPrChange w:id="2633" w:author="Ogawa, Kazumasa[小川 和真]" w:date="2023-03-20T11:01:00Z">
          <w:pPr>
            <w:pStyle w:val="05h"/>
            <w:spacing w:before="90" w:after="90"/>
          </w:pPr>
        </w:pPrChange>
      </w:pPr>
    </w:p>
    <w:p w14:paraId="7217AFE8" w14:textId="5913A335" w:rsidR="001C7D40" w:rsidRPr="00E7396D" w:rsidDel="00737D4F" w:rsidRDefault="001C7D40" w:rsidP="00737D4F">
      <w:pPr>
        <w:rPr>
          <w:del w:id="2634" w:author="Ogawa, Kazumasa[小川 和真]" w:date="2023-03-20T11:01:00Z"/>
          <w:rFonts w:ascii="Georgia" w:hAnsi="Georgia"/>
          <w:color w:val="000000" w:themeColor="text1"/>
        </w:rPr>
        <w:pPrChange w:id="2635" w:author="Ogawa, Kazumasa[小川 和真]" w:date="2023-03-20T11:01:00Z">
          <w:pPr>
            <w:pStyle w:val="05h"/>
            <w:spacing w:before="90" w:after="90"/>
          </w:pPr>
        </w:pPrChange>
      </w:pPr>
    </w:p>
    <w:p w14:paraId="11C448BA" w14:textId="616906BD" w:rsidR="001C7D40" w:rsidRPr="00E7396D" w:rsidDel="00737D4F" w:rsidRDefault="001C7D40" w:rsidP="00737D4F">
      <w:pPr>
        <w:rPr>
          <w:del w:id="2636" w:author="Ogawa, Kazumasa[小川 和真]" w:date="2023-03-20T11:01:00Z"/>
          <w:rFonts w:ascii="Georgia" w:hAnsi="Georgia"/>
          <w:color w:val="000000" w:themeColor="text1"/>
        </w:rPr>
        <w:pPrChange w:id="2637" w:author="Ogawa, Kazumasa[小川 和真]" w:date="2023-03-20T11:01:00Z">
          <w:pPr>
            <w:pStyle w:val="05h"/>
            <w:spacing w:before="90" w:after="90"/>
          </w:pPr>
        </w:pPrChange>
      </w:pPr>
    </w:p>
    <w:p w14:paraId="3226BB32" w14:textId="15345C60" w:rsidR="001C7D40" w:rsidRPr="00E7396D" w:rsidDel="00737D4F" w:rsidRDefault="001C7D40" w:rsidP="00737D4F">
      <w:pPr>
        <w:rPr>
          <w:del w:id="2638" w:author="Ogawa, Kazumasa[小川 和真]" w:date="2023-03-20T11:01:00Z"/>
          <w:rFonts w:ascii="Georgia" w:hAnsi="Georgia"/>
          <w:color w:val="000000" w:themeColor="text1"/>
        </w:rPr>
        <w:pPrChange w:id="2639" w:author="Ogawa, Kazumasa[小川 和真]" w:date="2023-03-20T11:01:00Z">
          <w:pPr>
            <w:pStyle w:val="05h"/>
            <w:spacing w:before="90" w:after="90"/>
          </w:pPr>
        </w:pPrChange>
      </w:pPr>
    </w:p>
    <w:p w14:paraId="12E84CC7" w14:textId="14C88EF1" w:rsidR="001C7D40" w:rsidRPr="00E7396D" w:rsidDel="00737D4F" w:rsidRDefault="001C7D40" w:rsidP="00737D4F">
      <w:pPr>
        <w:rPr>
          <w:del w:id="2640" w:author="Ogawa, Kazumasa[小川 和真]" w:date="2023-03-20T11:01:00Z"/>
          <w:rFonts w:ascii="Georgia" w:hAnsi="Georgia"/>
          <w:color w:val="000000" w:themeColor="text1"/>
        </w:rPr>
        <w:pPrChange w:id="2641" w:author="Ogawa, Kazumasa[小川 和真]" w:date="2023-03-20T11:01:00Z">
          <w:pPr>
            <w:pStyle w:val="05h"/>
            <w:spacing w:before="90" w:after="90"/>
          </w:pPr>
        </w:pPrChange>
      </w:pPr>
    </w:p>
    <w:p w14:paraId="74D61913" w14:textId="6D2072A3" w:rsidR="001C7D40" w:rsidRPr="00E7396D" w:rsidDel="00737D4F" w:rsidRDefault="001C7D40" w:rsidP="00737D4F">
      <w:pPr>
        <w:rPr>
          <w:del w:id="2642" w:author="Ogawa, Kazumasa[小川 和真]" w:date="2023-03-20T11:01:00Z"/>
          <w:rFonts w:ascii="Georgia" w:hAnsi="Georgia"/>
          <w:color w:val="000000" w:themeColor="text1"/>
        </w:rPr>
        <w:pPrChange w:id="2643" w:author="Ogawa, Kazumasa[小川 和真]" w:date="2023-03-20T11:01:00Z">
          <w:pPr>
            <w:pStyle w:val="05h"/>
            <w:spacing w:before="90" w:after="90"/>
          </w:pPr>
        </w:pPrChange>
      </w:pPr>
    </w:p>
    <w:p w14:paraId="548CE33D" w14:textId="10DAD52C" w:rsidR="001C7D40" w:rsidRPr="00E7396D" w:rsidDel="00737D4F" w:rsidRDefault="001C7D40" w:rsidP="00737D4F">
      <w:pPr>
        <w:rPr>
          <w:del w:id="2644" w:author="Ogawa, Kazumasa[小川 和真]" w:date="2023-03-20T11:01:00Z"/>
          <w:rFonts w:ascii="Georgia" w:hAnsi="Georgia"/>
          <w:color w:val="000000" w:themeColor="text1"/>
        </w:rPr>
        <w:pPrChange w:id="2645" w:author="Ogawa, Kazumasa[小川 和真]" w:date="2023-03-20T11:01:00Z">
          <w:pPr>
            <w:pStyle w:val="05h"/>
            <w:spacing w:before="90" w:after="90"/>
          </w:pPr>
        </w:pPrChange>
      </w:pPr>
    </w:p>
    <w:p w14:paraId="3BF6863C" w14:textId="3630B980" w:rsidR="001C7D40" w:rsidRPr="00E7396D" w:rsidDel="00737D4F" w:rsidRDefault="001C7D40" w:rsidP="00737D4F">
      <w:pPr>
        <w:rPr>
          <w:del w:id="2646" w:author="Ogawa, Kazumasa[小川 和真]" w:date="2023-03-20T11:01:00Z"/>
          <w:rFonts w:ascii="Georgia" w:hAnsi="Georgia"/>
          <w:color w:val="000000" w:themeColor="text1"/>
        </w:rPr>
        <w:pPrChange w:id="2647" w:author="Ogawa, Kazumasa[小川 和真]" w:date="2023-03-20T11:01:00Z">
          <w:pPr>
            <w:pStyle w:val="05h"/>
            <w:spacing w:before="90" w:after="90"/>
          </w:pPr>
        </w:pPrChange>
      </w:pPr>
    </w:p>
    <w:p w14:paraId="065889E8" w14:textId="0649260A" w:rsidR="00D1744D" w:rsidRPr="00E7396D" w:rsidDel="00737D4F" w:rsidRDefault="00D1744D" w:rsidP="00737D4F">
      <w:pPr>
        <w:rPr>
          <w:del w:id="2648" w:author="Ogawa, Kazumasa[小川 和真]" w:date="2023-03-20T11:01:00Z"/>
          <w:rFonts w:ascii="Georgia" w:hAnsi="Georgia"/>
          <w:color w:val="000000" w:themeColor="text1"/>
        </w:rPr>
        <w:pPrChange w:id="2649" w:author="Ogawa, Kazumasa[小川 和真]" w:date="2023-03-20T11:01:00Z">
          <w:pPr>
            <w:pStyle w:val="05h"/>
            <w:spacing w:before="90" w:after="90"/>
            <w:ind w:leftChars="2025" w:left="4253"/>
          </w:pPr>
        </w:pPrChange>
      </w:pPr>
    </w:p>
    <w:p w14:paraId="15DD5A1C" w14:textId="3F450C7F" w:rsidR="00D1744D" w:rsidRPr="00E7396D" w:rsidDel="00737D4F" w:rsidRDefault="00D1744D" w:rsidP="00737D4F">
      <w:pPr>
        <w:rPr>
          <w:del w:id="2650" w:author="Ogawa, Kazumasa[小川 和真]" w:date="2023-03-20T11:01:00Z"/>
          <w:rFonts w:ascii="Georgia" w:hAnsi="Georgia"/>
          <w:color w:val="000000" w:themeColor="text1"/>
        </w:rPr>
        <w:pPrChange w:id="2651" w:author="Ogawa, Kazumasa[小川 和真]" w:date="2023-03-20T11:01:00Z">
          <w:pPr>
            <w:pStyle w:val="05h"/>
            <w:spacing w:before="90" w:after="90"/>
            <w:ind w:leftChars="2025" w:left="4253"/>
          </w:pPr>
        </w:pPrChange>
      </w:pPr>
    </w:p>
    <w:p w14:paraId="3002DBC7" w14:textId="56FD4D2F" w:rsidR="00D1744D" w:rsidRPr="00E7396D" w:rsidDel="00737D4F" w:rsidRDefault="00D1744D" w:rsidP="00737D4F">
      <w:pPr>
        <w:rPr>
          <w:del w:id="2652" w:author="Ogawa, Kazumasa[小川 和真]" w:date="2023-03-20T11:01:00Z"/>
          <w:rFonts w:ascii="Georgia" w:hAnsi="Georgia"/>
          <w:color w:val="000000" w:themeColor="text1"/>
        </w:rPr>
        <w:pPrChange w:id="2653" w:author="Ogawa, Kazumasa[小川 和真]" w:date="2023-03-20T11:01:00Z">
          <w:pPr>
            <w:pStyle w:val="05h"/>
            <w:spacing w:before="90" w:after="90"/>
            <w:ind w:leftChars="2025" w:left="4253"/>
          </w:pPr>
        </w:pPrChange>
      </w:pPr>
    </w:p>
    <w:p w14:paraId="004F8CD1" w14:textId="4E86F73D" w:rsidR="00D1744D" w:rsidRPr="00E7396D" w:rsidDel="00737D4F" w:rsidRDefault="00D1744D" w:rsidP="00737D4F">
      <w:pPr>
        <w:rPr>
          <w:del w:id="2654" w:author="Ogawa, Kazumasa[小川 和真]" w:date="2023-03-20T11:01:00Z"/>
          <w:rFonts w:ascii="Georgia" w:hAnsi="Georgia"/>
          <w:color w:val="000000" w:themeColor="text1"/>
        </w:rPr>
        <w:pPrChange w:id="2655" w:author="Ogawa, Kazumasa[小川 和真]" w:date="2023-03-20T11:01:00Z">
          <w:pPr>
            <w:pStyle w:val="05h"/>
            <w:spacing w:before="90" w:after="90"/>
            <w:ind w:leftChars="2025" w:left="4253"/>
          </w:pPr>
        </w:pPrChange>
      </w:pPr>
    </w:p>
    <w:p w14:paraId="6C5BE41C" w14:textId="2AC7BFF8" w:rsidR="00D1744D" w:rsidRPr="00E7396D" w:rsidDel="00737D4F" w:rsidRDefault="00D1744D" w:rsidP="00737D4F">
      <w:pPr>
        <w:rPr>
          <w:del w:id="2656" w:author="Ogawa, Kazumasa[小川 和真]" w:date="2023-03-20T11:01:00Z"/>
          <w:rFonts w:ascii="Georgia" w:hAnsi="Georgia"/>
          <w:color w:val="000000" w:themeColor="text1"/>
        </w:rPr>
        <w:pPrChange w:id="2657" w:author="Ogawa, Kazumasa[小川 和真]" w:date="2023-03-20T11:01:00Z">
          <w:pPr>
            <w:pStyle w:val="05h"/>
            <w:spacing w:before="90" w:after="90"/>
            <w:ind w:leftChars="2025" w:left="4253"/>
          </w:pPr>
        </w:pPrChange>
      </w:pPr>
    </w:p>
    <w:p w14:paraId="04EF8A3C" w14:textId="46677C75" w:rsidR="00D1744D" w:rsidRPr="00E7396D" w:rsidDel="00737D4F" w:rsidRDefault="00DC3D5C" w:rsidP="00737D4F">
      <w:pPr>
        <w:rPr>
          <w:del w:id="2658" w:author="Ogawa, Kazumasa[小川 和真]" w:date="2023-03-20T11:01:00Z"/>
          <w:rFonts w:ascii="Georgia" w:hAnsi="Georgia"/>
          <w:color w:val="000000" w:themeColor="text1"/>
        </w:rPr>
        <w:pPrChange w:id="2659" w:author="Ogawa, Kazumasa[小川 和真]" w:date="2023-03-20T11:01:00Z">
          <w:pPr>
            <w:pStyle w:val="05h"/>
            <w:spacing w:before="90" w:after="90"/>
            <w:ind w:leftChars="1485" w:left="3118"/>
          </w:pPr>
        </w:pPrChange>
      </w:pPr>
      <w:del w:id="2660" w:author="Ogawa, Kazumasa[小川 和真]" w:date="2023-03-20T11:01:00Z">
        <w:r w:rsidRPr="00E7396D" w:rsidDel="00737D4F">
          <w:rPr>
            <w:rFonts w:ascii="Georgia" w:hAnsi="Georgia"/>
            <w:noProof/>
            <w:color w:val="000000" w:themeColor="text1"/>
          </w:rPr>
          <mc:AlternateContent>
            <mc:Choice Requires="wps">
              <w:drawing>
                <wp:inline distT="0" distB="0" distL="0" distR="0" wp14:anchorId="1E82349E" wp14:editId="58313BA2">
                  <wp:extent cx="1464840" cy="1187640"/>
                  <wp:effectExtent l="0" t="0" r="2540" b="0"/>
                  <wp:docPr id="91" name="正方形/長方形 91" descr="JICA Official logo" title="JICA Official logo"/>
                  <wp:cNvGraphicFramePr/>
                  <a:graphic xmlns:a="http://schemas.openxmlformats.org/drawingml/2006/main">
                    <a:graphicData uri="http://schemas.microsoft.com/office/word/2010/wordprocessingShape">
                      <wps:wsp>
                        <wps:cNvSpPr/>
                        <wps:spPr>
                          <a:xfrm>
                            <a:off x="0" y="0"/>
                            <a:ext cx="1464840" cy="1187640"/>
                          </a:xfrm>
                          <a:prstGeom prst="rect">
                            <a:avLst/>
                          </a:prstGeom>
                          <a:blipFill>
                            <a:blip r:embed="rId53"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5B514C" id="正方形/長方形 91" o:spid="_x0000_s1026" alt="タイトル: JICA Official logo - 説明: JICA Official logo" style="width:115.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" stroked="f" strokeweight="1.5pt">
                  <v:fill r:id="rId54" o:title="JICA Official logo" recolor="t" rotate="t" type="frame"/>
                  <v:stroke endcap="round"/>
                  <w10:anchorlock/>
                </v:rect>
              </w:pict>
            </mc:Fallback>
          </mc:AlternateContent>
        </w:r>
      </w:del>
    </w:p>
    <w:p w14:paraId="59E90DF4" w14:textId="0B1E6FFF" w:rsidR="00D1744D" w:rsidRPr="00E7396D" w:rsidDel="00737D4F" w:rsidRDefault="00D1744D" w:rsidP="00737D4F">
      <w:pPr>
        <w:rPr>
          <w:del w:id="2661" w:author="Ogawa, Kazumasa[小川 和真]" w:date="2023-03-20T11:01:00Z"/>
          <w:rFonts w:ascii="Georgia" w:hAnsi="Georgia"/>
          <w:color w:val="000000" w:themeColor="text1"/>
        </w:rPr>
        <w:pPrChange w:id="2662" w:author="Ogawa, Kazumasa[小川 和真]" w:date="2023-03-20T11:01:00Z">
          <w:pPr>
            <w:pStyle w:val="05h"/>
            <w:spacing w:before="90" w:after="90"/>
            <w:ind w:leftChars="2025" w:left="4253"/>
          </w:pPr>
        </w:pPrChange>
      </w:pPr>
    </w:p>
    <w:p w14:paraId="2CAAA89D" w14:textId="29BB34CC" w:rsidR="00D1744D" w:rsidRPr="00E7396D" w:rsidDel="00737D4F" w:rsidRDefault="00D1744D" w:rsidP="00737D4F">
      <w:pPr>
        <w:rPr>
          <w:del w:id="2663" w:author="Ogawa, Kazumasa[小川 和真]" w:date="2023-03-20T11:01:00Z"/>
          <w:rFonts w:ascii="Georgia" w:hAnsi="Georgia"/>
          <w:color w:val="000000" w:themeColor="text1"/>
        </w:rPr>
        <w:pPrChange w:id="2664" w:author="Ogawa, Kazumasa[小川 和真]" w:date="2023-03-20T11:01:00Z">
          <w:pPr>
            <w:pStyle w:val="05h"/>
            <w:spacing w:before="90" w:after="90"/>
            <w:ind w:leftChars="2025" w:left="4253"/>
          </w:pPr>
        </w:pPrChange>
      </w:pPr>
    </w:p>
    <w:p w14:paraId="442FBC1E" w14:textId="0DE54191" w:rsidR="00D1744D" w:rsidRPr="00E7396D" w:rsidDel="00737D4F" w:rsidRDefault="00D1744D" w:rsidP="00737D4F">
      <w:pPr>
        <w:rPr>
          <w:del w:id="2665" w:author="Ogawa, Kazumasa[小川 和真]" w:date="2023-03-20T11:01:00Z"/>
          <w:rFonts w:ascii="Georgia" w:hAnsi="Georgia"/>
          <w:color w:val="000000" w:themeColor="text1"/>
        </w:rPr>
        <w:pPrChange w:id="2666" w:author="Ogawa, Kazumasa[小川 和真]" w:date="2023-03-20T11:01:00Z">
          <w:pPr>
            <w:pStyle w:val="05h"/>
            <w:spacing w:before="90" w:after="90"/>
            <w:ind w:leftChars="2025" w:left="4253"/>
          </w:pPr>
        </w:pPrChange>
      </w:pPr>
    </w:p>
    <w:p w14:paraId="1B0770E9" w14:textId="2F1107C8" w:rsidR="00D1744D" w:rsidRPr="00E7396D" w:rsidDel="00737D4F" w:rsidRDefault="00D1744D" w:rsidP="00737D4F">
      <w:pPr>
        <w:rPr>
          <w:del w:id="2667" w:author="Ogawa, Kazumasa[小川 和真]" w:date="2023-03-20T11:01:00Z"/>
          <w:rFonts w:ascii="Georgia" w:hAnsi="Georgia"/>
          <w:color w:val="000000" w:themeColor="text1"/>
        </w:rPr>
        <w:pPrChange w:id="2668" w:author="Ogawa, Kazumasa[小川 和真]" w:date="2023-03-20T11:01:00Z">
          <w:pPr>
            <w:pStyle w:val="05h"/>
            <w:spacing w:before="90" w:after="90"/>
          </w:pPr>
        </w:pPrChange>
      </w:pPr>
    </w:p>
    <w:p w14:paraId="5555960B" w14:textId="3B644EA9" w:rsidR="00D1744D" w:rsidDel="00737D4F" w:rsidRDefault="00D1744D" w:rsidP="00737D4F">
      <w:pPr>
        <w:rPr>
          <w:del w:id="2669" w:author="Ogawa, Kazumasa[小川 和真]" w:date="2023-03-20T11:01:00Z"/>
          <w:rFonts w:ascii="Georgia" w:hAnsi="Georgia"/>
          <w:color w:val="000000" w:themeColor="text1"/>
        </w:rPr>
        <w:pPrChange w:id="2670" w:author="Ogawa, Kazumasa[小川 和真]" w:date="2023-03-20T11:01:00Z">
          <w:pPr>
            <w:pStyle w:val="05h"/>
            <w:spacing w:before="90" w:after="90"/>
            <w:ind w:leftChars="2025" w:left="4253"/>
          </w:pPr>
        </w:pPrChange>
      </w:pPr>
    </w:p>
    <w:p w14:paraId="6CD55FBE" w14:textId="122A7C6B" w:rsidR="00E34EA0" w:rsidDel="00737D4F" w:rsidRDefault="00E34EA0" w:rsidP="00737D4F">
      <w:pPr>
        <w:rPr>
          <w:del w:id="2671" w:author="Ogawa, Kazumasa[小川 和真]" w:date="2023-03-20T11:01:00Z"/>
          <w:rFonts w:ascii="Georgia" w:hAnsi="Georgia"/>
          <w:color w:val="000000" w:themeColor="text1"/>
        </w:rPr>
        <w:pPrChange w:id="2672" w:author="Ogawa, Kazumasa[小川 和真]" w:date="2023-03-20T11:01:00Z">
          <w:pPr>
            <w:pStyle w:val="05h"/>
            <w:spacing w:before="90" w:after="90"/>
            <w:ind w:leftChars="2025" w:left="4253"/>
          </w:pPr>
        </w:pPrChange>
      </w:pPr>
    </w:p>
    <w:p w14:paraId="50C6DDF4" w14:textId="02F3D23E" w:rsidR="00E34EA0" w:rsidDel="00737D4F" w:rsidRDefault="00E34EA0" w:rsidP="00737D4F">
      <w:pPr>
        <w:rPr>
          <w:del w:id="2673" w:author="Ogawa, Kazumasa[小川 和真]" w:date="2023-03-20T11:01:00Z"/>
          <w:rFonts w:ascii="Georgia" w:hAnsi="Georgia"/>
          <w:color w:val="000000" w:themeColor="text1"/>
        </w:rPr>
        <w:pPrChange w:id="2674" w:author="Ogawa, Kazumasa[小川 和真]" w:date="2023-03-20T11:01:00Z">
          <w:pPr>
            <w:pStyle w:val="05h"/>
            <w:spacing w:before="90" w:after="90"/>
            <w:ind w:leftChars="2025" w:left="4253"/>
          </w:pPr>
        </w:pPrChange>
      </w:pPr>
    </w:p>
    <w:p w14:paraId="783DC310" w14:textId="5ED53EEE" w:rsidR="00E34EA0" w:rsidRPr="00E7396D" w:rsidDel="00737D4F" w:rsidRDefault="00E34EA0" w:rsidP="00737D4F">
      <w:pPr>
        <w:rPr>
          <w:del w:id="2675" w:author="Ogawa, Kazumasa[小川 和真]" w:date="2023-03-20T11:01:00Z"/>
          <w:rFonts w:ascii="Georgia" w:hAnsi="Georgia"/>
          <w:color w:val="000000" w:themeColor="text1"/>
        </w:rPr>
        <w:pPrChange w:id="2676" w:author="Ogawa, Kazumasa[小川 和真]" w:date="2023-03-20T11:01:00Z">
          <w:pPr>
            <w:pStyle w:val="05h"/>
            <w:spacing w:before="90" w:after="90"/>
            <w:ind w:leftChars="2025" w:left="4253"/>
          </w:pPr>
        </w:pPrChange>
      </w:pPr>
    </w:p>
    <w:p w14:paraId="79FE50F3" w14:textId="35DC2953" w:rsidR="00D1744D" w:rsidRPr="00E7396D" w:rsidDel="00737D4F" w:rsidRDefault="00D1744D" w:rsidP="00737D4F">
      <w:pPr>
        <w:rPr>
          <w:del w:id="2677" w:author="Ogawa, Kazumasa[小川 和真]" w:date="2023-03-20T11:01:00Z"/>
          <w:rFonts w:ascii="Georgia" w:hAnsi="Georgia"/>
          <w:color w:val="000000" w:themeColor="text1"/>
        </w:rPr>
        <w:pPrChange w:id="2678" w:author="Ogawa, Kazumasa[小川 和真]" w:date="2023-03-20T11:01:00Z">
          <w:pPr>
            <w:pStyle w:val="05h"/>
            <w:spacing w:before="90" w:after="90"/>
          </w:pPr>
        </w:pPrChange>
      </w:pPr>
    </w:p>
    <w:p w14:paraId="78216D01" w14:textId="5A2A1F1B" w:rsidR="00C23F35" w:rsidRPr="00E7396D" w:rsidDel="00737D4F" w:rsidRDefault="00C23F35" w:rsidP="00737D4F">
      <w:pPr>
        <w:rPr>
          <w:del w:id="2679" w:author="Ogawa, Kazumasa[小川 和真]" w:date="2023-03-20T11:01:00Z"/>
          <w:rFonts w:ascii="Georgia" w:hAnsi="Georgia"/>
          <w:color w:val="000000" w:themeColor="text1"/>
        </w:rPr>
        <w:pPrChange w:id="2680" w:author="Ogawa, Kazumasa[小川 和真]" w:date="2023-03-20T11:01:00Z">
          <w:pPr>
            <w:pStyle w:val="05h"/>
            <w:spacing w:before="90" w:after="90"/>
          </w:pPr>
        </w:pPrChange>
      </w:pPr>
    </w:p>
    <w:p w14:paraId="3900FD99" w14:textId="1CF8335D" w:rsidR="00C23F35" w:rsidRPr="00E7396D" w:rsidDel="00737D4F" w:rsidRDefault="00C23F35" w:rsidP="00737D4F">
      <w:pPr>
        <w:rPr>
          <w:del w:id="2681" w:author="Ogawa, Kazumasa[小川 和真]" w:date="2023-03-20T11:01:00Z"/>
          <w:rFonts w:ascii="Georgia" w:hAnsi="Georgia"/>
          <w:color w:val="000000" w:themeColor="text1"/>
        </w:rPr>
        <w:pPrChange w:id="2682" w:author="Ogawa, Kazumasa[小川 和真]" w:date="2023-03-20T11:01:00Z">
          <w:pPr>
            <w:pStyle w:val="05h"/>
            <w:spacing w:before="90" w:after="90"/>
          </w:pPr>
        </w:pPrChange>
      </w:pPr>
    </w:p>
    <w:p w14:paraId="4BB25D64" w14:textId="78D7477B" w:rsidR="00C23F35" w:rsidRPr="00E7396D" w:rsidDel="00737D4F" w:rsidRDefault="00C23F35" w:rsidP="00737D4F">
      <w:pPr>
        <w:rPr>
          <w:del w:id="2683" w:author="Ogawa, Kazumasa[小川 和真]" w:date="2023-03-20T11:01:00Z"/>
          <w:rFonts w:ascii="Georgia" w:hAnsi="Georgia"/>
          <w:color w:val="000000" w:themeColor="text1"/>
        </w:rPr>
        <w:pPrChange w:id="2684" w:author="Ogawa, Kazumasa[小川 和真]" w:date="2023-03-20T11:01:00Z">
          <w:pPr>
            <w:pStyle w:val="05h"/>
            <w:spacing w:before="90" w:after="90"/>
          </w:pPr>
        </w:pPrChange>
      </w:pPr>
    </w:p>
    <w:p w14:paraId="2AC4ACFA" w14:textId="75DE2B92" w:rsidR="00C041B0" w:rsidRPr="00E7396D" w:rsidDel="00737D4F" w:rsidRDefault="00C041B0" w:rsidP="00737D4F">
      <w:pPr>
        <w:rPr>
          <w:del w:id="2685" w:author="Ogawa, Kazumasa[小川 和真]" w:date="2023-03-20T11:01:00Z"/>
          <w:rFonts w:ascii="Georgia" w:hAnsi="Georgia"/>
          <w:color w:val="000000" w:themeColor="text1"/>
        </w:rPr>
        <w:pPrChange w:id="2686" w:author="Ogawa, Kazumasa[小川 和真]" w:date="2023-03-20T11:01:00Z">
          <w:pPr>
            <w:pStyle w:val="05h"/>
            <w:spacing w:before="90" w:after="90"/>
          </w:pPr>
        </w:pPrChange>
      </w:pPr>
    </w:p>
    <w:p w14:paraId="2CDAC427" w14:textId="673A83D6" w:rsidR="00D1744D" w:rsidRPr="00E7396D" w:rsidDel="00737D4F" w:rsidRDefault="00D1744D" w:rsidP="00737D4F">
      <w:pPr>
        <w:rPr>
          <w:del w:id="2687" w:author="Ogawa, Kazumasa[小川 和真]" w:date="2023-03-20T11:01:00Z"/>
          <w:rFonts w:ascii="Georgia" w:hAnsi="Georgia"/>
          <w:color w:val="000000" w:themeColor="text1"/>
        </w:rPr>
        <w:pPrChange w:id="2688" w:author="Ogawa, Kazumasa[小川 和真]" w:date="2023-03-20T11:01:00Z">
          <w:pPr>
            <w:pStyle w:val="05h"/>
            <w:spacing w:before="90" w:after="90"/>
          </w:pPr>
        </w:pPrChange>
      </w:pPr>
    </w:p>
    <w:p w14:paraId="678A7751" w14:textId="24E9BE2E" w:rsidR="00D1744D" w:rsidRPr="00E7396D" w:rsidDel="00737D4F" w:rsidRDefault="00D1744D" w:rsidP="00737D4F">
      <w:pPr>
        <w:rPr>
          <w:del w:id="2689" w:author="Ogawa, Kazumasa[小川 和真]" w:date="2023-03-20T11:01:00Z"/>
          <w:rFonts w:ascii="Georgia" w:hAnsi="Georgia" w:cs="Arial"/>
          <w:b/>
          <w:bCs/>
          <w:sz w:val="30"/>
          <w:szCs w:val="30"/>
        </w:rPr>
        <w:pPrChange w:id="2690" w:author="Ogawa, Kazumasa[小川 和真]" w:date="2023-03-20T11:01:00Z">
          <w:pPr>
            <w:pStyle w:val="1"/>
            <w:ind w:leftChars="-472" w:left="-991"/>
            <w:jc w:val="left"/>
          </w:pPr>
        </w:pPrChange>
      </w:pPr>
      <w:bookmarkStart w:id="2691" w:name="_Correspondence"/>
      <w:bookmarkEnd w:id="2691"/>
      <w:del w:id="2692" w:author="Ogawa, Kazumasa[小川 和真]" w:date="2023-03-20T11:01:00Z">
        <w:r w:rsidRPr="00E7396D" w:rsidDel="00737D4F">
          <w:rPr>
            <w:rFonts w:ascii="Georgia" w:hAnsi="Georgia" w:cs="Arial"/>
            <w:b/>
            <w:bCs/>
            <w:sz w:val="30"/>
            <w:szCs w:val="30"/>
          </w:rPr>
          <w:delText>Correspondence</w:delText>
        </w:r>
      </w:del>
    </w:p>
    <w:p w14:paraId="46104E25" w14:textId="66A39947" w:rsidR="00D1744D" w:rsidRPr="00E7396D" w:rsidDel="00737D4F" w:rsidRDefault="00D1744D" w:rsidP="00737D4F">
      <w:pPr>
        <w:rPr>
          <w:del w:id="2693" w:author="Ogawa, Kazumasa[小川 和真]" w:date="2023-03-20T11:01:00Z"/>
          <w:rFonts w:ascii="Georgia" w:hAnsi="Georgia"/>
          <w:color w:val="000000" w:themeColor="text1"/>
        </w:rPr>
        <w:pPrChange w:id="2694" w:author="Ogawa, Kazumasa[小川 和真]" w:date="2023-03-20T11:01:00Z">
          <w:pPr>
            <w:pStyle w:val="10b"/>
            <w:ind w:leftChars="-472" w:left="-991"/>
          </w:pPr>
        </w:pPrChange>
      </w:pPr>
      <w:del w:id="2695" w:author="Ogawa, Kazumasa[小川 和真]" w:date="2023-03-20T11:01:00Z">
        <w:r w:rsidRPr="00E7396D" w:rsidDel="00737D4F">
          <w:rPr>
            <w:rFonts w:ascii="Georgia" w:hAnsi="Georgia"/>
            <w:color w:val="000000" w:themeColor="text1"/>
          </w:rPr>
          <w:delText>For enquiries and further information, please contact the JICA office or Embassy of Japan.</w:delText>
        </w:r>
      </w:del>
    </w:p>
    <w:p w14:paraId="7A92B49C" w14:textId="2D3C389F" w:rsidR="00D1744D" w:rsidRPr="00E7396D" w:rsidDel="00737D4F" w:rsidRDefault="00D1744D" w:rsidP="00737D4F">
      <w:pPr>
        <w:rPr>
          <w:del w:id="2696" w:author="Ogawa, Kazumasa[小川 和真]" w:date="2023-03-20T11:01:00Z"/>
          <w:rFonts w:ascii="Georgia" w:hAnsi="Georgia"/>
          <w:color w:val="000000" w:themeColor="text1"/>
        </w:rPr>
        <w:pPrChange w:id="2697" w:author="Ogawa, Kazumasa[小川 和真]" w:date="2023-03-20T11:01:00Z">
          <w:pPr>
            <w:pStyle w:val="10b"/>
            <w:ind w:leftChars="-472" w:left="-991"/>
          </w:pPr>
        </w:pPrChange>
      </w:pPr>
    </w:p>
    <w:p w14:paraId="67C6FB3A" w14:textId="2A127EA3" w:rsidR="00C041B0" w:rsidRPr="00E7396D" w:rsidDel="00737D4F" w:rsidRDefault="00C041B0" w:rsidP="00737D4F">
      <w:pPr>
        <w:rPr>
          <w:del w:id="2698" w:author="Ogawa, Kazumasa[小川 和真]" w:date="2023-03-20T11:01:00Z"/>
          <w:rFonts w:ascii="Georgia" w:hAnsi="Georgia"/>
          <w:color w:val="000000" w:themeColor="text1"/>
        </w:rPr>
        <w:pPrChange w:id="2699" w:author="Ogawa, Kazumasa[小川 和真]" w:date="2023-03-20T11:01:00Z">
          <w:pPr>
            <w:pStyle w:val="10c"/>
            <w:ind w:leftChars="-472" w:left="-991"/>
          </w:pPr>
        </w:pPrChange>
      </w:pPr>
      <w:del w:id="2700" w:author="Ogawa, Kazumasa[小川 和真]" w:date="2023-03-20T11:01:00Z">
        <w:r w:rsidRPr="00E7396D" w:rsidDel="00737D4F">
          <w:rPr>
            <w:rFonts w:ascii="Georgia" w:hAnsi="Georgia"/>
            <w:color w:val="000000" w:themeColor="text1"/>
          </w:rPr>
          <w:delText>Further, address correspondence to:</w:delText>
        </w:r>
      </w:del>
    </w:p>
    <w:p w14:paraId="57A0DA21" w14:textId="2FA93B0A" w:rsidR="00C041B0" w:rsidRPr="00E7396D" w:rsidDel="00737D4F" w:rsidRDefault="00C041B0" w:rsidP="00737D4F">
      <w:pPr>
        <w:rPr>
          <w:del w:id="2701" w:author="Ogawa, Kazumasa[小川 和真]" w:date="2023-03-20T11:01:00Z"/>
          <w:rFonts w:ascii="Georgia" w:hAnsi="Georgia"/>
        </w:rPr>
        <w:pPrChange w:id="2702" w:author="Ogawa, Kazumasa[小川 和真]" w:date="2023-03-20T11:01:00Z">
          <w:pPr>
            <w:pStyle w:val="10dJICACenter"/>
            <w:ind w:leftChars="-472" w:left="-991"/>
          </w:pPr>
        </w:pPrChange>
      </w:pPr>
      <w:del w:id="2703" w:author="Ogawa, Kazumasa[小川 和真]" w:date="2023-03-20T11:01:00Z">
        <w:r w:rsidRPr="00E7396D" w:rsidDel="00737D4F">
          <w:rPr>
            <w:rFonts w:ascii="Georgia" w:hAnsi="Georgia"/>
          </w:rPr>
          <w:delText>JICA Kansai Center (JICA Kansai)</w:delText>
        </w:r>
      </w:del>
    </w:p>
    <w:p w14:paraId="50DCF9B5" w14:textId="6E170860" w:rsidR="00C041B0" w:rsidRPr="00E7396D" w:rsidDel="00737D4F" w:rsidRDefault="00C041B0" w:rsidP="00737D4F">
      <w:pPr>
        <w:rPr>
          <w:del w:id="2704" w:author="Ogawa, Kazumasa[小川 和真]" w:date="2023-03-20T11:01:00Z"/>
          <w:rFonts w:ascii="Georgia" w:hAnsi="Georgia"/>
          <w:color w:val="000000" w:themeColor="text1"/>
        </w:rPr>
        <w:pPrChange w:id="2705" w:author="Ogawa, Kazumasa[小川 和真]" w:date="2023-03-20T11:01:00Z">
          <w:pPr>
            <w:pStyle w:val="10eTEL"/>
            <w:ind w:leftChars="-472" w:left="-991"/>
          </w:pPr>
        </w:pPrChange>
      </w:pPr>
      <w:del w:id="2706" w:author="Ogawa, Kazumasa[小川 和真]" w:date="2023-03-20T11:01:00Z">
        <w:r w:rsidRPr="00E7396D" w:rsidDel="00737D4F">
          <w:rPr>
            <w:rFonts w:ascii="Georgia" w:hAnsi="Georgia"/>
            <w:color w:val="000000" w:themeColor="text1"/>
          </w:rPr>
          <w:delText>Address: 1-5-2, Wakinohama-kaigandori, Chuo-ku, Kobe, Hyogo 651-0073, Japan</w:delText>
        </w:r>
      </w:del>
    </w:p>
    <w:p w14:paraId="15F3C267" w14:textId="5F1E6549" w:rsidR="00C30CDD" w:rsidRPr="00E7396D" w:rsidDel="00737D4F" w:rsidRDefault="00C041B0" w:rsidP="00737D4F">
      <w:pPr>
        <w:rPr>
          <w:del w:id="2707" w:author="Ogawa, Kazumasa[小川 和真]" w:date="2023-03-20T11:01:00Z"/>
          <w:rFonts w:ascii="Georgia" w:hAnsi="Georgia"/>
          <w:color w:val="000000" w:themeColor="text1"/>
          <w:lang w:val="en-GB"/>
        </w:rPr>
        <w:pPrChange w:id="2708" w:author="Ogawa, Kazumasa[小川 和真]" w:date="2023-03-20T11:01:00Z">
          <w:pPr>
            <w:pStyle w:val="10eTEL"/>
            <w:ind w:leftChars="-472" w:left="-991"/>
          </w:pPr>
        </w:pPrChange>
      </w:pPr>
      <w:del w:id="2709" w:author="Ogawa, Kazumasa[小川 和真]" w:date="2023-03-20T11:01:00Z">
        <w:r w:rsidRPr="00E7396D" w:rsidDel="00737D4F">
          <w:rPr>
            <w:rFonts w:ascii="Georgia" w:hAnsi="Georgia"/>
            <w:color w:val="000000" w:themeColor="text1"/>
            <w:lang w:val="en-GB"/>
          </w:rPr>
          <w:delText>TEL: +81-78-261-038</w:delText>
        </w:r>
        <w:r w:rsidR="00447B69" w:rsidDel="00737D4F">
          <w:rPr>
            <w:rFonts w:ascii="Georgia" w:hAnsi="Georgia" w:hint="eastAsia"/>
            <w:color w:val="000000" w:themeColor="text1"/>
            <w:lang w:val="en-GB"/>
          </w:rPr>
          <w:delText>3</w:delText>
        </w:r>
        <w:r w:rsidRPr="00E7396D" w:rsidDel="00737D4F">
          <w:rPr>
            <w:rFonts w:ascii="Georgia" w:hAnsi="Georgia"/>
            <w:color w:val="000000" w:themeColor="text1"/>
            <w:lang w:val="en-GB"/>
          </w:rPr>
          <w:delText>/0341  FAX: +81-78-261-0465</w:delText>
        </w:r>
      </w:del>
    </w:p>
    <w:p w14:paraId="7BCDE79C" w14:textId="34219D61" w:rsidR="0083755B" w:rsidRPr="00E7396D" w:rsidRDefault="00C041B0" w:rsidP="00737D4F">
      <w:pPr>
        <w:rPr>
          <w:rFonts w:ascii="Georgia" w:hAnsi="Georgia"/>
          <w:color w:val="000000" w:themeColor="text1"/>
        </w:rPr>
        <w:pPrChange w:id="2710" w:author="Ogawa, Kazumasa[小川 和真]" w:date="2023-03-20T11:01:00Z">
          <w:pPr>
            <w:pStyle w:val="10eTEL"/>
            <w:ind w:leftChars="-472" w:left="-991"/>
          </w:pPr>
        </w:pPrChange>
      </w:pPr>
      <w:del w:id="2711" w:author="Ogawa, Kazumasa[小川 和真]" w:date="2023-03-20T11:01:00Z">
        <w:r w:rsidRPr="00E7396D" w:rsidDel="00737D4F">
          <w:rPr>
            <w:rFonts w:ascii="Georgia" w:hAnsi="Georgia"/>
            <w:color w:val="000000" w:themeColor="text1"/>
          </w:rPr>
          <w:delText xml:space="preserve">(“81” is the country code for Japan, </w:delText>
        </w:r>
        <w:r w:rsidR="00A06BAC" w:rsidRPr="00E7396D" w:rsidDel="00737D4F">
          <w:rPr>
            <w:rFonts w:ascii="Georgia" w:hAnsi="Georgia"/>
            <w:color w:val="000000" w:themeColor="text1"/>
          </w:rPr>
          <w:delText>and “78” is the local area cod</w:delText>
        </w:r>
        <w:r w:rsidR="003147C8" w:rsidRPr="00E7396D" w:rsidDel="00737D4F">
          <w:rPr>
            <w:rFonts w:ascii="Georgia" w:hAnsi="Georgia"/>
            <w:color w:val="000000" w:themeColor="text1"/>
          </w:rPr>
          <w:delText>e)</w:delText>
        </w:r>
      </w:del>
    </w:p>
    <w:sectPr w:rsidR="0083755B" w:rsidRPr="00E7396D" w:rsidSect="00737D4F">
      <w:headerReference w:type="even" r:id="rId55"/>
      <w:headerReference w:type="default" r:id="rId56"/>
      <w:footerReference w:type="even" r:id="rId57"/>
      <w:footerReference w:type="default" r:id="rId58"/>
      <w:headerReference w:type="first" r:id="rId59"/>
      <w:footerReference w:type="first" r:id="rId60"/>
      <w:type w:val="continuous"/>
      <w:pgSz w:w="11906" w:h="16838" w:code="9"/>
      <w:pgMar w:top="1843" w:right="1559" w:bottom="1559" w:left="1701" w:header="1701" w:footer="227" w:gutter="0"/>
      <w:cols w:space="425"/>
      <w:docGrid w:type="lines" w:linePitch="400"/>
      <w:sectPrChange w:id="2712" w:author="Ogawa, Kazumasa[小川 和真]" w:date="2023-03-20T11:01:00Z">
        <w:sectPr w:rsidR="0083755B" w:rsidRPr="00E7396D" w:rsidSect="00737D4F">
          <w:pgMar w:top="1843" w:right="1559" w:bottom="1559" w:left="1701" w:header="851" w:footer="445" w:gutter="0"/>
          <w:cols w:space="720"/>
          <w:docGrid w:linePitch="36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2" w:author="Ogawa, Kazumasa[小川 和真]" w:date="2023-03-10T11:43:00Z" w:initials="和真">
    <w:p w14:paraId="3F5B2864" w14:textId="5E2C3ACB" w:rsidR="008A0F90" w:rsidRDefault="008A0F90">
      <w:pPr>
        <w:pStyle w:val="af3"/>
      </w:pPr>
      <w:r>
        <w:rPr>
          <w:rStyle w:val="af2"/>
        </w:rPr>
        <w:annotationRef/>
      </w:r>
      <w:r>
        <w:rPr>
          <w:rFonts w:hint="eastAsia"/>
        </w:rPr>
        <w:t>こちらについて、毎回変更する必要はないかと思いますが、いかがでしょうか。もしよい内容があればご修正願います。</w:t>
      </w:r>
    </w:p>
  </w:comment>
  <w:comment w:id="523" w:author="Ogawa, Kazumasa[小川 和真]" w:date="2023-03-10T16:12:00Z" w:initials="OK和">
    <w:p w14:paraId="725EC8BC" w14:textId="3947DAA5" w:rsidR="00386D6C" w:rsidRDefault="00386D6C">
      <w:pPr>
        <w:pStyle w:val="af3"/>
      </w:pPr>
      <w:r>
        <w:rPr>
          <w:rStyle w:val="af2"/>
        </w:rPr>
        <w:annotationRef/>
      </w:r>
    </w:p>
  </w:comment>
  <w:comment w:id="1294" w:author="Ogawa, Kazumasa[小川 和真]" w:date="2023-03-10T16:22:00Z" w:initials="OK和">
    <w:p w14:paraId="55D511C1" w14:textId="31BCCE9D" w:rsidR="00386D6C" w:rsidRDefault="00386D6C">
      <w:pPr>
        <w:pStyle w:val="af3"/>
      </w:pPr>
      <w:r>
        <w:rPr>
          <w:rStyle w:val="af2"/>
        </w:rPr>
        <w:annotationRef/>
      </w:r>
      <w:r>
        <w:rPr>
          <w:rFonts w:hint="eastAsia"/>
        </w:rPr>
        <w:t>隔離期間のところを修正お願いできますでしょうか。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5B2864" w15:done="0"/>
  <w15:commentEx w15:paraId="725EC8BC" w15:done="0"/>
  <w15:commentEx w15:paraId="55D511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59667" w16cex:dateUtc="2023-03-10T02:43:00Z"/>
  <w16cex:commentExtensible w16cex:durableId="27B5D589" w16cex:dateUtc="2023-03-10T07:12:00Z"/>
  <w16cex:commentExtensible w16cex:durableId="27B5D7B0" w16cex:dateUtc="2023-03-10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5B2864" w16cid:durableId="27B59667"/>
  <w16cid:commentId w16cid:paraId="725EC8BC" w16cid:durableId="27B5D589"/>
  <w16cid:commentId w16cid:paraId="55D511C1" w16cid:durableId="27B5D7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4DB3" w14:textId="77777777" w:rsidR="004F6954" w:rsidRDefault="004F6954" w:rsidP="00B07FB9">
      <w:r>
        <w:separator/>
      </w:r>
    </w:p>
  </w:endnote>
  <w:endnote w:type="continuationSeparator" w:id="0">
    <w:p w14:paraId="6961996C" w14:textId="77777777" w:rsidR="004F6954" w:rsidRDefault="004F6954" w:rsidP="00B0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IrisUPC">
    <w:altName w:val="IrisUPC"/>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細明朝体">
    <w:altName w:val="ＭＳ Ｐ明朝"/>
    <w:charset w:val="80"/>
    <w:family w:val="auto"/>
    <w:pitch w:val="variable"/>
    <w:sig w:usb0="01000000" w:usb1="00000708" w:usb2="10000000" w:usb3="00000000" w:csb0="00020000" w:csb1="00000000"/>
  </w:font>
  <w:font w:name="游明朝">
    <w:panose1 w:val="02020400000000000000"/>
    <w:charset w:val="80"/>
    <w:family w:val="roman"/>
    <w:pitch w:val="variable"/>
    <w:sig w:usb0="800002E7" w:usb1="2AC7FCFF" w:usb2="00000012" w:usb3="00000000" w:csb0="0002009F" w:csb1="00000000"/>
  </w:font>
  <w:font w:name="TimesNewRomanPSMT">
    <w:altName w:val="BIZ UDPゴシック"/>
    <w:panose1 w:val="00000000000000000000"/>
    <w:charset w:val="80"/>
    <w:family w:val="auto"/>
    <w:notTrueType/>
    <w:pitch w:val="default"/>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649F" w14:textId="77777777" w:rsidR="0021130E" w:rsidRDefault="0021130E">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773F" w14:textId="77777777" w:rsidR="00737D4F" w:rsidRDefault="00737D4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9FE7" w14:textId="77777777" w:rsidR="0021130E" w:rsidRDefault="0021130E">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059C" w14:textId="77777777" w:rsidR="0021130E" w:rsidRDefault="0021130E">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298592"/>
      <w:docPartObj>
        <w:docPartGallery w:val="Page Numbers (Bottom of Page)"/>
        <w:docPartUnique/>
      </w:docPartObj>
    </w:sdtPr>
    <w:sdtEndPr/>
    <w:sdtContent>
      <w:p w14:paraId="1857B3EB" w14:textId="6F2CF97B" w:rsidR="001E26A8" w:rsidRDefault="001E26A8">
        <w:pPr>
          <w:pStyle w:val="ad"/>
          <w:jc w:val="right"/>
        </w:pPr>
        <w:r>
          <w:fldChar w:fldCharType="begin"/>
        </w:r>
        <w:r>
          <w:instrText>PAGE   \* MERGEFORMAT</w:instrText>
        </w:r>
        <w:r>
          <w:fldChar w:fldCharType="separate"/>
        </w:r>
        <w:r w:rsidRPr="00ED0A5C">
          <w:rPr>
            <w:noProof/>
            <w:lang w:val="ja-JP"/>
          </w:rPr>
          <w:t>22</w:t>
        </w:r>
        <w:r>
          <w:fldChar w:fldCharType="end"/>
        </w:r>
      </w:p>
    </w:sdtContent>
  </w:sdt>
  <w:p w14:paraId="04DB3717" w14:textId="77777777" w:rsidR="001E26A8" w:rsidRPr="00400C0F" w:rsidRDefault="001E26A8">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102579"/>
      <w:docPartObj>
        <w:docPartGallery w:val="Page Numbers (Bottom of Page)"/>
        <w:docPartUnique/>
      </w:docPartObj>
    </w:sdtPr>
    <w:sdtEndPr/>
    <w:sdtContent>
      <w:p w14:paraId="61E2D920" w14:textId="05ECFBA6" w:rsidR="001E26A8" w:rsidRDefault="001E26A8" w:rsidP="005A30D7">
        <w:pPr>
          <w:pStyle w:val="ab"/>
        </w:pPr>
      </w:p>
      <w:p w14:paraId="56B098CF" w14:textId="3CE6F586" w:rsidR="001E26A8" w:rsidRDefault="001E26A8" w:rsidP="005A30D7">
        <w:pPr>
          <w:pStyle w:val="00aFooterKCCP"/>
          <w:jc w:val="center"/>
        </w:pPr>
      </w:p>
      <w:p w14:paraId="421A84E6" w14:textId="42D19FC0" w:rsidR="001E26A8" w:rsidRDefault="00737D4F">
        <w:pPr>
          <w:pStyle w:val="ad"/>
          <w:jc w:val="right"/>
        </w:pPr>
      </w:p>
    </w:sdtContent>
  </w:sdt>
  <w:p w14:paraId="0E693F54" w14:textId="77777777" w:rsidR="001E26A8" w:rsidRPr="00400C0F" w:rsidRDefault="001E26A8">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520"/>
      <w:docPartObj>
        <w:docPartGallery w:val="Page Numbers (Bottom of Page)"/>
        <w:docPartUnique/>
      </w:docPartObj>
    </w:sdtPr>
    <w:sdtEndPr/>
    <w:sdtContent>
      <w:p w14:paraId="78FA0932" w14:textId="1B674E31" w:rsidR="001E26A8" w:rsidRDefault="001E26A8" w:rsidP="005A30D7">
        <w:pPr>
          <w:pStyle w:val="ab"/>
        </w:pPr>
      </w:p>
      <w:p w14:paraId="2B3FA938" w14:textId="6F2EF639" w:rsidR="001E26A8" w:rsidRDefault="001E26A8" w:rsidP="005A30D7">
        <w:pPr>
          <w:pStyle w:val="00aFooterKCCP"/>
          <w:jc w:val="center"/>
        </w:pPr>
      </w:p>
      <w:p w14:paraId="444B8C1B" w14:textId="77A8CA7C" w:rsidR="001E26A8" w:rsidRDefault="001E26A8" w:rsidP="00F57F29">
        <w:pPr>
          <w:pStyle w:val="00aFooterKCCP"/>
          <w:jc w:val="center"/>
        </w:pPr>
        <w:r>
          <w:rPr>
            <w:noProof/>
          </w:rPr>
          <mc:AlternateContent>
            <mc:Choice Requires="wps">
              <w:drawing>
                <wp:anchor distT="0" distB="0" distL="114300" distR="114300" simplePos="0" relativeHeight="251663360" behindDoc="0" locked="0" layoutInCell="1" allowOverlap="1" wp14:anchorId="61220C68" wp14:editId="7462083F">
                  <wp:simplePos x="0" y="0"/>
                  <wp:positionH relativeFrom="margin">
                    <wp:align>left</wp:align>
                  </wp:positionH>
                  <wp:positionV relativeFrom="paragraph">
                    <wp:posOffset>6350</wp:posOffset>
                  </wp:positionV>
                  <wp:extent cx="635000" cy="457200"/>
                  <wp:effectExtent l="0" t="0" r="0" b="0"/>
                  <wp:wrapNone/>
                  <wp:docPr id="44" name="正方形/長方形 44" descr="jica" title="JICA Official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457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7733F" id="正方形/長方形 44" o:spid="_x0000_s1026" alt="タイトル: JICA Official Logo - 説明: jica" style="position:absolute;left:0;text-align:left;margin-left:0;margin-top:.5pt;width:50pt;height:36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aAAAAAFJnaHRsb25nAAAA1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k4AAAAB&#10;AAAAMwAAACUAAACcAAAWjAAABjIAGAAB/9j/7QAMQWRvYmVfQ00AAf/uAA5BZG9iZQBkgAAAAAH/&#10;2wCEAAwICAgJCAwJCQwRCwoLERUPDAwPFRgTExUTExgRDAwMDAwMEQwMDAwMDAwMDAwMDAwMDAwM&#10;DAwMDAwMDAwMDAwBDQsLDQ4NEA4OEBQODg4UFA4ODg4UEQwMDAwMEREMDAwMDAwRDAwMDAwMDAwM&#10;DAwMDAwMDAwMDAwMDAwMDAwMDP/AABEIACUAMwMBIgACEQEDEQH/3QAEAAT/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uAA5BZG9iZQBkAAAAAAH/2wCEAAYEBAQFBAYFBQYJ&#10;BgUGCQsIBgYICwwKCgsKCgwQDAwMDAwMEAwMDAwMDAwMDAwMDAwMDAwMDAwMDAwMDAwMDAwBBwcH&#10;DQwNGBAQGBQODg4UFA4ODg4UEQwMDAwMEREMDAwMDAwRDAwMDAwMDAwMDAwMDAwMDAwMDAwMDAwM&#10;DAwMDP/AABEIAJoA1AMBEQACEQEDEQH/3QAEABv/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" stroked="f" strokeweight="1.5pt">
                  <v:fill r:id="rId2" o:title="jica" recolor="t" rotate="t" type="frame"/>
                  <v:stroke endcap="round"/>
                  <w10:wrap anchorx="margin"/>
                </v:rect>
              </w:pict>
            </mc:Fallback>
          </mc:AlternateContent>
        </w:r>
      </w:p>
      <w:p w14:paraId="214ABB95" w14:textId="77777777" w:rsidR="001E26A8" w:rsidRDefault="001E26A8" w:rsidP="000B1BA2">
        <w:pPr>
          <w:pStyle w:val="00aFooterKCCP"/>
          <w:ind w:firstLineChars="850" w:firstLine="1275"/>
        </w:pPr>
        <w:r>
          <w:t>JICA Knowledge Co-Creation Program (Group and Region Focus)</w:t>
        </w:r>
      </w:p>
      <w:p w14:paraId="424AF83A" w14:textId="636FAF86" w:rsidR="001E26A8" w:rsidRDefault="001E26A8" w:rsidP="000B1BA2">
        <w:pPr>
          <w:pStyle w:val="00bFooterTitle"/>
          <w:ind w:firstLineChars="845" w:firstLine="1272"/>
        </w:pPr>
        <w:r w:rsidRPr="00910508">
          <w:t>Disaster Risk Reduction and Management on Infrastructure (River, Road and Port)</w:t>
        </w:r>
        <w:r>
          <w:t xml:space="preserve"> </w:t>
        </w:r>
        <w:ins w:id="219" w:author="Ogawa, Kazumasa[小川 和真]" w:date="2023-03-10T16:16:00Z">
          <w:r w:rsidR="00386D6C">
            <w:t>(A)</w:t>
          </w:r>
        </w:ins>
      </w:p>
      <w:p w14:paraId="4B0AF974" w14:textId="535F0E36" w:rsidR="001E26A8" w:rsidRDefault="001E26A8">
        <w:pPr>
          <w:pStyle w:val="00bFooterTitle"/>
          <w:ind w:firstLineChars="845" w:firstLine="1272"/>
        </w:pPr>
        <w:r>
          <w:t xml:space="preserve">Course No. </w:t>
        </w:r>
        <w:ins w:id="220" w:author="Ogawa, Kazumasa[小川 和真]" w:date="2023-03-10T16:17:00Z">
          <w:r w:rsidR="00386D6C" w:rsidRPr="00386D6C">
            <w:t>202208485J001</w:t>
          </w:r>
        </w:ins>
        <w:del w:id="221" w:author="Ogawa, Kazumasa[小川 和真]" w:date="2023-03-10T16:17:00Z">
          <w:r w:rsidRPr="00910508" w:rsidDel="00386D6C">
            <w:delText>202107989J001</w:delText>
          </w:r>
        </w:del>
        <w:r>
          <w:t xml:space="preserve"> </w:t>
        </w:r>
        <w:r>
          <w:rPr>
            <w:rFonts w:hint="eastAsia"/>
          </w:rPr>
          <w:t xml:space="preserve">　</w:t>
        </w:r>
      </w:p>
      <w:p w14:paraId="7F10A510" w14:textId="7D4BB014" w:rsidR="001E26A8" w:rsidRDefault="001E26A8" w:rsidP="009301B9">
        <w:pPr>
          <w:pStyle w:val="ad"/>
          <w:tabs>
            <w:tab w:val="left" w:pos="8222"/>
          </w:tabs>
          <w:jc w:val="right"/>
        </w:pPr>
        <w:r>
          <w:rPr>
            <w:rFonts w:hint="eastAsia"/>
          </w:rPr>
          <w:t xml:space="preserve">　　</w:t>
        </w:r>
        <w:r>
          <w:fldChar w:fldCharType="begin"/>
        </w:r>
        <w:r>
          <w:instrText>PAGE   \* MERGEFORMAT</w:instrText>
        </w:r>
        <w:r>
          <w:fldChar w:fldCharType="separate"/>
        </w:r>
        <w:r w:rsidR="005078FA" w:rsidRPr="005078FA">
          <w:rPr>
            <w:noProof/>
            <w:lang w:val="ja-JP"/>
          </w:rPr>
          <w:t>8</w:t>
        </w:r>
        <w:r>
          <w:fldChar w:fldCharType="end"/>
        </w:r>
      </w:p>
    </w:sdtContent>
  </w:sdt>
  <w:p w14:paraId="3C99536B" w14:textId="77777777" w:rsidR="001E26A8" w:rsidRPr="00400C0F" w:rsidRDefault="001E26A8" w:rsidP="001F1716">
    <w:pPr>
      <w:pStyle w:val="ad"/>
      <w:tabs>
        <w:tab w:val="clear" w:pos="8504"/>
        <w:tab w:val="right" w:pos="836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7537" w14:textId="77777777" w:rsidR="001E26A8" w:rsidRDefault="001E26A8">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E554" w14:textId="77777777" w:rsidR="00737D4F" w:rsidRDefault="00737D4F">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296583"/>
      <w:docPartObj>
        <w:docPartGallery w:val="Page Numbers (Bottom of Page)"/>
        <w:docPartUnique/>
      </w:docPartObj>
    </w:sdtPr>
    <w:sdtEndPr/>
    <w:sdtContent>
      <w:p w14:paraId="23DEA9CF" w14:textId="232D77E7" w:rsidR="001E26A8" w:rsidRDefault="001E26A8">
        <w:pPr>
          <w:pStyle w:val="ad"/>
          <w:jc w:val="right"/>
        </w:pPr>
        <w:r>
          <w:fldChar w:fldCharType="begin"/>
        </w:r>
        <w:r>
          <w:instrText>PAGE   \* MERGEFORMAT</w:instrText>
        </w:r>
        <w:r>
          <w:fldChar w:fldCharType="separate"/>
        </w:r>
        <w:r w:rsidR="005078FA" w:rsidRPr="005078FA">
          <w:rPr>
            <w:noProof/>
            <w:lang w:val="ja-JP"/>
          </w:rPr>
          <w:t>31</w:t>
        </w:r>
        <w:r>
          <w:fldChar w:fldCharType="end"/>
        </w:r>
      </w:p>
    </w:sdtContent>
  </w:sdt>
  <w:p w14:paraId="2A342620" w14:textId="77777777" w:rsidR="001E26A8" w:rsidRDefault="001E26A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899A3" w14:textId="77777777" w:rsidR="004F6954" w:rsidRDefault="004F6954" w:rsidP="00B07FB9">
      <w:r>
        <w:separator/>
      </w:r>
    </w:p>
  </w:footnote>
  <w:footnote w:type="continuationSeparator" w:id="0">
    <w:p w14:paraId="2242F1A9" w14:textId="77777777" w:rsidR="004F6954" w:rsidRDefault="004F6954" w:rsidP="00B07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33D7" w14:textId="77777777" w:rsidR="0021130E" w:rsidRDefault="0021130E">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4E90" w14:textId="77777777" w:rsidR="0021130E" w:rsidRDefault="0021130E">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27DE" w14:textId="77777777" w:rsidR="0021130E" w:rsidRDefault="0021130E">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FB2E" w14:textId="77777777" w:rsidR="00737D4F" w:rsidRDefault="00737D4F">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4D31" w14:textId="77777777" w:rsidR="00737D4F" w:rsidRDefault="00737D4F">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CF7A" w14:textId="77777777" w:rsidR="00737D4F" w:rsidRDefault="00737D4F">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4DF"/>
    <w:multiLevelType w:val="hybridMultilevel"/>
    <w:tmpl w:val="727EAD26"/>
    <w:lvl w:ilvl="0" w:tplc="6E8A3580">
      <w:start w:val="1"/>
      <w:numFmt w:val="decimal"/>
      <w:lvlText w:val="%1."/>
      <w:lvlJc w:val="left"/>
      <w:pPr>
        <w:tabs>
          <w:tab w:val="num" w:pos="360"/>
        </w:tabs>
        <w:ind w:left="360" w:hanging="360"/>
      </w:pPr>
      <w:rPr>
        <w:rFonts w:hint="default"/>
      </w:rPr>
    </w:lvl>
    <w:lvl w:ilvl="1" w:tplc="5D864C38">
      <w:start w:val="1"/>
      <w:numFmt w:val="decimal"/>
      <w:lvlText w:val="(%2)"/>
      <w:lvlJc w:val="left"/>
      <w:pPr>
        <w:tabs>
          <w:tab w:val="num" w:pos="420"/>
        </w:tabs>
        <w:ind w:left="420" w:hanging="420"/>
      </w:pPr>
      <w:rPr>
        <w:rFonts w:hint="eastAsia"/>
      </w:rPr>
    </w:lvl>
    <w:lvl w:ilvl="2" w:tplc="0409001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 w15:restartNumberingAfterBreak="0">
    <w:nsid w:val="03EF0FE4"/>
    <w:multiLevelType w:val="hybridMultilevel"/>
    <w:tmpl w:val="02E68B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1F4529"/>
    <w:multiLevelType w:val="hybridMultilevel"/>
    <w:tmpl w:val="0D66498A"/>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DF7F73"/>
    <w:multiLevelType w:val="hybridMultilevel"/>
    <w:tmpl w:val="A61C1D1A"/>
    <w:lvl w:ilvl="0" w:tplc="2DDE11A0">
      <w:start w:val="1"/>
      <w:numFmt w:val="decimalEnclosedCircle"/>
      <w:lvlText w:val="%1"/>
      <w:lvlJc w:val="left"/>
      <w:pPr>
        <w:ind w:left="360" w:hanging="360"/>
      </w:pPr>
      <w:rPr>
        <w:rFonts w:ascii="Cambria Math" w:hAnsi="Cambria Math" w:cs="Cambria Math"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3E5D48"/>
    <w:multiLevelType w:val="multilevel"/>
    <w:tmpl w:val="B544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4C536F"/>
    <w:multiLevelType w:val="hybridMultilevel"/>
    <w:tmpl w:val="C32621DC"/>
    <w:lvl w:ilvl="0" w:tplc="C8783FAA">
      <w:start w:val="1"/>
      <w:numFmt w:val="decimal"/>
      <w:lvlText w:val="(%1)"/>
      <w:lvlJc w:val="left"/>
      <w:pPr>
        <w:ind w:left="840" w:hanging="420"/>
      </w:pPr>
      <w:rPr>
        <w:rFonts w:ascii="Georgia" w:hAnsi="Georgia" w:hint="default"/>
        <w:sz w:val="24"/>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6" w15:restartNumberingAfterBreak="0">
    <w:nsid w:val="07132462"/>
    <w:multiLevelType w:val="hybridMultilevel"/>
    <w:tmpl w:val="B4A49186"/>
    <w:lvl w:ilvl="0" w:tplc="FAF422FA">
      <w:start w:val="1"/>
      <w:numFmt w:val="decimal"/>
      <w:lvlText w:val="%1)"/>
      <w:lvlJc w:val="left"/>
      <w:pPr>
        <w:ind w:left="420" w:hanging="420"/>
      </w:pPr>
      <w:rPr>
        <w:rFonts w:hint="default"/>
      </w:rPr>
    </w:lvl>
    <w:lvl w:ilvl="1" w:tplc="5ACA907A">
      <w:start w:val="1"/>
      <w:numFmt w:val="decimal"/>
      <w:pStyle w:val="08d3"/>
      <w:lvlText w:val="%2)"/>
      <w:lvlJc w:val="left"/>
      <w:pPr>
        <w:ind w:left="845"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1">
      <w:start w:val="1"/>
      <w:numFmt w:val="decimalEnclosedCircle"/>
      <w:lvlText w:val="%3"/>
      <w:lvlJc w:val="left"/>
      <w:pPr>
        <w:ind w:left="1260" w:hanging="420"/>
      </w:pPr>
    </w:lvl>
    <w:lvl w:ilvl="3" w:tplc="8C901378">
      <w:start w:val="2"/>
      <w:numFmt w:val="decimal"/>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833403F"/>
    <w:multiLevelType w:val="multilevel"/>
    <w:tmpl w:val="C2525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337340"/>
    <w:multiLevelType w:val="hybridMultilevel"/>
    <w:tmpl w:val="80162EAC"/>
    <w:lvl w:ilvl="0" w:tplc="D52A30A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0AAB61E8"/>
    <w:multiLevelType w:val="hybridMultilevel"/>
    <w:tmpl w:val="F1AAB9E4"/>
    <w:lvl w:ilvl="0" w:tplc="BC881C1E">
      <w:start w:val="3"/>
      <w:numFmt w:val="decimal"/>
      <w:lvlText w:val="%1."/>
      <w:lvlJc w:val="left"/>
      <w:pPr>
        <w:ind w:left="420" w:hanging="420"/>
      </w:pPr>
      <w:rPr>
        <w:rFonts w:hint="eastAsia"/>
      </w:rPr>
    </w:lvl>
    <w:lvl w:ilvl="1" w:tplc="56AA4540">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CAE0FCE"/>
    <w:multiLevelType w:val="hybridMultilevel"/>
    <w:tmpl w:val="A3BE37DA"/>
    <w:lvl w:ilvl="0" w:tplc="3644277A">
      <w:start w:val="1"/>
      <w:numFmt w:val="decimal"/>
      <w:pStyle w:val="08c"/>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409000F">
      <w:start w:val="1"/>
      <w:numFmt w:val="decimal"/>
      <w:lvlText w:val="%3."/>
      <w:lvlJc w:val="left"/>
      <w:pPr>
        <w:tabs>
          <w:tab w:val="num" w:pos="420"/>
        </w:tabs>
        <w:ind w:left="420" w:hanging="420"/>
      </w:pPr>
      <w:rPr>
        <w:lang w:val="en-US"/>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11" w15:restartNumberingAfterBreak="0">
    <w:nsid w:val="0CDF795C"/>
    <w:multiLevelType w:val="hybridMultilevel"/>
    <w:tmpl w:val="3BFA512C"/>
    <w:lvl w:ilvl="0" w:tplc="FFFFFFFF">
      <w:start w:val="1"/>
      <w:numFmt w:val="lowerLetter"/>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0D257427"/>
    <w:multiLevelType w:val="hybridMultilevel"/>
    <w:tmpl w:val="0A26CFAC"/>
    <w:lvl w:ilvl="0" w:tplc="9C4EE15E">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E5F0A50"/>
    <w:multiLevelType w:val="hybridMultilevel"/>
    <w:tmpl w:val="AD2617BC"/>
    <w:lvl w:ilvl="0" w:tplc="10585F9A">
      <w:start w:val="1"/>
      <w:numFmt w:val="bullet"/>
      <w:lvlText w:val="-"/>
      <w:lvlJc w:val="left"/>
      <w:pPr>
        <w:ind w:left="1260" w:hanging="420"/>
      </w:pPr>
      <w:rPr>
        <w:rFonts w:ascii="Trebuchet MS" w:eastAsiaTheme="minorEastAsia" w:hAnsi="Trebuchet MS" w:cstheme="minorBidi"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E917C16"/>
    <w:multiLevelType w:val="hybridMultilevel"/>
    <w:tmpl w:val="6ABC4BAE"/>
    <w:lvl w:ilvl="0" w:tplc="9F7CC29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30C6D84"/>
    <w:multiLevelType w:val="hybridMultilevel"/>
    <w:tmpl w:val="6E10B6D8"/>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41233D3"/>
    <w:multiLevelType w:val="multilevel"/>
    <w:tmpl w:val="A470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883923"/>
    <w:multiLevelType w:val="hybridMultilevel"/>
    <w:tmpl w:val="6568A39E"/>
    <w:lvl w:ilvl="0" w:tplc="724E828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16241ECD"/>
    <w:multiLevelType w:val="hybridMultilevel"/>
    <w:tmpl w:val="B2E46720"/>
    <w:lvl w:ilvl="0" w:tplc="56AA454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1673006D"/>
    <w:multiLevelType w:val="hybridMultilevel"/>
    <w:tmpl w:val="DC2E7D8A"/>
    <w:lvl w:ilvl="0" w:tplc="F8CEC152">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0" w15:restartNumberingAfterBreak="0">
    <w:nsid w:val="16BF6548"/>
    <w:multiLevelType w:val="hybridMultilevel"/>
    <w:tmpl w:val="76202EA0"/>
    <w:lvl w:ilvl="0" w:tplc="10585F9A">
      <w:start w:val="1"/>
      <w:numFmt w:val="bullet"/>
      <w:lvlText w:val="-"/>
      <w:lvlJc w:val="left"/>
      <w:pPr>
        <w:ind w:left="0" w:hanging="420"/>
      </w:pPr>
      <w:rPr>
        <w:rFonts w:ascii="Trebuchet MS" w:eastAsiaTheme="minorEastAsia" w:hAnsi="Trebuchet MS" w:cstheme="minorBidi" w:hint="default"/>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21" w15:restartNumberingAfterBreak="0">
    <w:nsid w:val="19016C10"/>
    <w:multiLevelType w:val="hybridMultilevel"/>
    <w:tmpl w:val="EECCA65C"/>
    <w:lvl w:ilvl="0" w:tplc="8F9E1A38">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2" w15:restartNumberingAfterBreak="0">
    <w:nsid w:val="19D368D7"/>
    <w:multiLevelType w:val="hybridMultilevel"/>
    <w:tmpl w:val="8E1C2BC4"/>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DED3415"/>
    <w:multiLevelType w:val="hybridMultilevel"/>
    <w:tmpl w:val="C8F26BBE"/>
    <w:lvl w:ilvl="0" w:tplc="56AA4540">
      <w:start w:val="1"/>
      <w:numFmt w:val="decimal"/>
      <w:lvlText w:val="(%1)"/>
      <w:lvlJc w:val="left"/>
      <w:pPr>
        <w:tabs>
          <w:tab w:val="num" w:pos="360"/>
        </w:tabs>
        <w:ind w:left="360" w:hanging="360"/>
      </w:pPr>
      <w:rPr>
        <w:rFonts w:hint="eastAsia"/>
      </w:rPr>
    </w:lvl>
    <w:lvl w:ilvl="1" w:tplc="98B291B0">
      <w:start w:val="1"/>
      <w:numFmt w:val="bullet"/>
      <w:lvlText w:val="•"/>
      <w:lvlJc w:val="left"/>
      <w:pPr>
        <w:tabs>
          <w:tab w:val="num" w:pos="1080"/>
        </w:tabs>
        <w:ind w:left="1080" w:hanging="360"/>
      </w:pPr>
      <w:rPr>
        <w:rFonts w:ascii="Arial" w:hAnsi="Arial" w:cs="Times New Roman" w:hint="default"/>
      </w:rPr>
    </w:lvl>
    <w:lvl w:ilvl="2" w:tplc="8CC87292">
      <w:start w:val="1"/>
      <w:numFmt w:val="bullet"/>
      <w:lvlText w:val="•"/>
      <w:lvlJc w:val="left"/>
      <w:pPr>
        <w:tabs>
          <w:tab w:val="num" w:pos="1800"/>
        </w:tabs>
        <w:ind w:left="1800" w:hanging="360"/>
      </w:pPr>
      <w:rPr>
        <w:rFonts w:ascii="Arial" w:hAnsi="Arial" w:cs="Times New Roman" w:hint="default"/>
      </w:rPr>
    </w:lvl>
    <w:lvl w:ilvl="3" w:tplc="B95813B8">
      <w:start w:val="1"/>
      <w:numFmt w:val="bullet"/>
      <w:lvlText w:val="•"/>
      <w:lvlJc w:val="left"/>
      <w:pPr>
        <w:tabs>
          <w:tab w:val="num" w:pos="2520"/>
        </w:tabs>
        <w:ind w:left="2520" w:hanging="360"/>
      </w:pPr>
      <w:rPr>
        <w:rFonts w:ascii="Arial" w:hAnsi="Arial" w:cs="Times New Roman" w:hint="default"/>
      </w:rPr>
    </w:lvl>
    <w:lvl w:ilvl="4" w:tplc="F9DAC20C">
      <w:start w:val="1"/>
      <w:numFmt w:val="bullet"/>
      <w:lvlText w:val="•"/>
      <w:lvlJc w:val="left"/>
      <w:pPr>
        <w:tabs>
          <w:tab w:val="num" w:pos="3240"/>
        </w:tabs>
        <w:ind w:left="3240" w:hanging="360"/>
      </w:pPr>
      <w:rPr>
        <w:rFonts w:ascii="Arial" w:hAnsi="Arial" w:cs="Times New Roman" w:hint="default"/>
      </w:rPr>
    </w:lvl>
    <w:lvl w:ilvl="5" w:tplc="C15EAD30">
      <w:start w:val="1"/>
      <w:numFmt w:val="bullet"/>
      <w:lvlText w:val="•"/>
      <w:lvlJc w:val="left"/>
      <w:pPr>
        <w:tabs>
          <w:tab w:val="num" w:pos="3960"/>
        </w:tabs>
        <w:ind w:left="3960" w:hanging="360"/>
      </w:pPr>
      <w:rPr>
        <w:rFonts w:ascii="Arial" w:hAnsi="Arial" w:cs="Times New Roman" w:hint="default"/>
      </w:rPr>
    </w:lvl>
    <w:lvl w:ilvl="6" w:tplc="9188B0B8">
      <w:start w:val="1"/>
      <w:numFmt w:val="bullet"/>
      <w:lvlText w:val="•"/>
      <w:lvlJc w:val="left"/>
      <w:pPr>
        <w:tabs>
          <w:tab w:val="num" w:pos="4680"/>
        </w:tabs>
        <w:ind w:left="4680" w:hanging="360"/>
      </w:pPr>
      <w:rPr>
        <w:rFonts w:ascii="Arial" w:hAnsi="Arial" w:cs="Times New Roman" w:hint="default"/>
      </w:rPr>
    </w:lvl>
    <w:lvl w:ilvl="7" w:tplc="F52C2526">
      <w:start w:val="1"/>
      <w:numFmt w:val="bullet"/>
      <w:lvlText w:val="•"/>
      <w:lvlJc w:val="left"/>
      <w:pPr>
        <w:tabs>
          <w:tab w:val="num" w:pos="5400"/>
        </w:tabs>
        <w:ind w:left="5400" w:hanging="360"/>
      </w:pPr>
      <w:rPr>
        <w:rFonts w:ascii="Arial" w:hAnsi="Arial" w:cs="Times New Roman" w:hint="default"/>
      </w:rPr>
    </w:lvl>
    <w:lvl w:ilvl="8" w:tplc="90D257CE">
      <w:start w:val="1"/>
      <w:numFmt w:val="bullet"/>
      <w:lvlText w:val="•"/>
      <w:lvlJc w:val="left"/>
      <w:pPr>
        <w:tabs>
          <w:tab w:val="num" w:pos="6120"/>
        </w:tabs>
        <w:ind w:left="6120" w:hanging="360"/>
      </w:pPr>
      <w:rPr>
        <w:rFonts w:ascii="Arial" w:hAnsi="Arial" w:cs="Times New Roman" w:hint="default"/>
      </w:rPr>
    </w:lvl>
  </w:abstractNum>
  <w:abstractNum w:abstractNumId="24" w15:restartNumberingAfterBreak="0">
    <w:nsid w:val="1ED57A7A"/>
    <w:multiLevelType w:val="hybridMultilevel"/>
    <w:tmpl w:val="C582C000"/>
    <w:lvl w:ilvl="0" w:tplc="6FA20616">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20022A12"/>
    <w:multiLevelType w:val="hybridMultilevel"/>
    <w:tmpl w:val="4926BBFC"/>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2463183F"/>
    <w:multiLevelType w:val="hybridMultilevel"/>
    <w:tmpl w:val="A77EF8B2"/>
    <w:lvl w:ilvl="0" w:tplc="56AA4540">
      <w:start w:val="1"/>
      <w:numFmt w:val="decimal"/>
      <w:lvlText w:val="(%1)"/>
      <w:lvlJc w:val="left"/>
      <w:pPr>
        <w:ind w:left="860" w:hanging="42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247D1AD1"/>
    <w:multiLevelType w:val="hybridMultilevel"/>
    <w:tmpl w:val="D16EFB4E"/>
    <w:lvl w:ilvl="0" w:tplc="5D864C38">
      <w:start w:val="1"/>
      <w:numFmt w:val="decimal"/>
      <w:lvlText w:val="(%1)"/>
      <w:lvlJc w:val="left"/>
      <w:pPr>
        <w:ind w:left="777" w:hanging="420"/>
      </w:pPr>
      <w:rPr>
        <w:rFonts w:hint="eastAsia"/>
        <w:b/>
        <w:i w:val="0"/>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8" w15:restartNumberingAfterBreak="0">
    <w:nsid w:val="254A4E03"/>
    <w:multiLevelType w:val="hybridMultilevel"/>
    <w:tmpl w:val="208E555C"/>
    <w:lvl w:ilvl="0" w:tplc="56AA4540">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 w15:restartNumberingAfterBreak="0">
    <w:nsid w:val="26C169D5"/>
    <w:multiLevelType w:val="hybridMultilevel"/>
    <w:tmpl w:val="C99045A6"/>
    <w:lvl w:ilvl="0" w:tplc="5D864C38">
      <w:start w:val="1"/>
      <w:numFmt w:val="decimal"/>
      <w:lvlText w:val="(%1)"/>
      <w:lvlJc w:val="left"/>
      <w:pPr>
        <w:ind w:left="420" w:hanging="420"/>
      </w:pPr>
      <w:rPr>
        <w:rFonts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8FD24BE"/>
    <w:multiLevelType w:val="hybridMultilevel"/>
    <w:tmpl w:val="BFEEB32E"/>
    <w:lvl w:ilvl="0" w:tplc="CB04D23C">
      <w:start w:val="1"/>
      <w:numFmt w:val="decimal"/>
      <w:lvlText w:val="%1."/>
      <w:lvlJc w:val="left"/>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9E20B31"/>
    <w:multiLevelType w:val="hybridMultilevel"/>
    <w:tmpl w:val="F6CC82D4"/>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2BC56877"/>
    <w:multiLevelType w:val="hybridMultilevel"/>
    <w:tmpl w:val="E51CE9B6"/>
    <w:lvl w:ilvl="0" w:tplc="9F7CC294">
      <w:start w:val="1"/>
      <w:numFmt w:val="decimal"/>
      <w:lvlText w:val="(%1)"/>
      <w:lvlJc w:val="left"/>
      <w:pPr>
        <w:ind w:left="420" w:hanging="420"/>
      </w:pPr>
      <w:rPr>
        <w:rFonts w:hint="eastAsia"/>
        <w:b w:val="0"/>
        <w:bCs/>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E231E79"/>
    <w:multiLevelType w:val="hybridMultilevel"/>
    <w:tmpl w:val="006C69E8"/>
    <w:lvl w:ilvl="0" w:tplc="10585F9A">
      <w:start w:val="1"/>
      <w:numFmt w:val="bullet"/>
      <w:lvlText w:val="-"/>
      <w:lvlJc w:val="left"/>
      <w:pPr>
        <w:ind w:left="1620" w:hanging="420"/>
      </w:pPr>
      <w:rPr>
        <w:rFonts w:ascii="Trebuchet MS" w:eastAsiaTheme="minorEastAsia" w:hAnsi="Trebuchet MS" w:cstheme="minorBidi"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4" w15:restartNumberingAfterBreak="0">
    <w:nsid w:val="30B4386B"/>
    <w:multiLevelType w:val="hybridMultilevel"/>
    <w:tmpl w:val="44D4FEB0"/>
    <w:lvl w:ilvl="0" w:tplc="56AA454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340B5218"/>
    <w:multiLevelType w:val="hybridMultilevel"/>
    <w:tmpl w:val="0498AB20"/>
    <w:lvl w:ilvl="0" w:tplc="7DFCCFD6">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346F4351"/>
    <w:multiLevelType w:val="hybridMultilevel"/>
    <w:tmpl w:val="9132C244"/>
    <w:lvl w:ilvl="0" w:tplc="91E692EE">
      <w:start w:val="1"/>
      <w:numFmt w:val="decimal"/>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7" w15:restartNumberingAfterBreak="0">
    <w:nsid w:val="35344A7F"/>
    <w:multiLevelType w:val="hybridMultilevel"/>
    <w:tmpl w:val="4CCEDFA8"/>
    <w:lvl w:ilvl="0" w:tplc="FFFFFFFF">
      <w:start w:val="1"/>
      <w:numFmt w:val="lowerLetter"/>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6F34A608">
      <w:start w:val="1"/>
      <w:numFmt w:val="lowerLetter"/>
      <w:lvlText w:val="%4"/>
      <w:lvlJc w:val="left"/>
      <w:rPr>
        <w:rFonts w:hint="eastAsia"/>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8" w15:restartNumberingAfterBreak="0">
    <w:nsid w:val="3575032C"/>
    <w:multiLevelType w:val="hybridMultilevel"/>
    <w:tmpl w:val="4E6E6916"/>
    <w:lvl w:ilvl="0" w:tplc="56AA4540">
      <w:start w:val="1"/>
      <w:numFmt w:val="decimal"/>
      <w:lvlText w:val="(%1)"/>
      <w:lvlJc w:val="left"/>
      <w:pPr>
        <w:ind w:left="709" w:hanging="420"/>
      </w:pPr>
      <w:rPr>
        <w:rFonts w:hint="eastAsia"/>
      </w:r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39" w15:restartNumberingAfterBreak="0">
    <w:nsid w:val="36662DE6"/>
    <w:multiLevelType w:val="hybridMultilevel"/>
    <w:tmpl w:val="2F8EA31A"/>
    <w:lvl w:ilvl="0" w:tplc="664CD07E">
      <w:start w:val="1"/>
      <w:numFmt w:val="decimal"/>
      <w:lvlText w:val="(%1)"/>
      <w:lvlJc w:val="left"/>
      <w:pPr>
        <w:ind w:left="709" w:hanging="420"/>
      </w:pPr>
      <w:rPr>
        <w:rFonts w:ascii="Georgia" w:hAnsi="Georgia" w:hint="default"/>
        <w:b/>
        <w:sz w:val="24"/>
      </w:r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40" w15:restartNumberingAfterBreak="0">
    <w:nsid w:val="37A3267F"/>
    <w:multiLevelType w:val="multilevel"/>
    <w:tmpl w:val="108C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8F792E"/>
    <w:multiLevelType w:val="hybridMultilevel"/>
    <w:tmpl w:val="C2D4BB1A"/>
    <w:lvl w:ilvl="0" w:tplc="81948B36">
      <w:start w:val="1"/>
      <w:numFmt w:val="decimal"/>
      <w:lvlText w:val="(%1)"/>
      <w:lvlJc w:val="left"/>
      <w:pPr>
        <w:ind w:left="844" w:hanging="420"/>
      </w:pPr>
      <w:rPr>
        <w:rFonts w:hint="eastAsia"/>
        <w:b/>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42" w15:restartNumberingAfterBreak="0">
    <w:nsid w:val="39117AAA"/>
    <w:multiLevelType w:val="hybridMultilevel"/>
    <w:tmpl w:val="1F36B7B2"/>
    <w:lvl w:ilvl="0" w:tplc="950A1176">
      <w:start w:val="1"/>
      <w:numFmt w:val="decimal"/>
      <w:lvlText w:val="(%1)"/>
      <w:lvlJc w:val="left"/>
      <w:pPr>
        <w:ind w:left="840" w:hanging="420"/>
      </w:pPr>
      <w:rPr>
        <w:rFonts w:ascii="Georgia" w:hAnsi="Georgia" w:hint="default"/>
        <w:sz w:val="26"/>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39F65194"/>
    <w:multiLevelType w:val="hybridMultilevel"/>
    <w:tmpl w:val="A0A0C3D6"/>
    <w:lvl w:ilvl="0" w:tplc="FFFFFFFF">
      <w:start w:val="1"/>
      <w:numFmt w:val="lowerLetter"/>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4" w15:restartNumberingAfterBreak="0">
    <w:nsid w:val="3A7C6595"/>
    <w:multiLevelType w:val="hybridMultilevel"/>
    <w:tmpl w:val="2C2277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BBE2C85"/>
    <w:multiLevelType w:val="hybridMultilevel"/>
    <w:tmpl w:val="147C2B2E"/>
    <w:lvl w:ilvl="0" w:tplc="CF1AD5C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40C86C22"/>
    <w:multiLevelType w:val="hybridMultilevel"/>
    <w:tmpl w:val="4B14B9AC"/>
    <w:lvl w:ilvl="0" w:tplc="5ACA907A">
      <w:start w:val="1"/>
      <w:numFmt w:val="decimal"/>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7" w15:restartNumberingAfterBreak="0">
    <w:nsid w:val="4157691C"/>
    <w:multiLevelType w:val="hybridMultilevel"/>
    <w:tmpl w:val="ACEEC9C6"/>
    <w:lvl w:ilvl="0" w:tplc="EF4E2938">
      <w:start w:val="2017"/>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8" w15:restartNumberingAfterBreak="0">
    <w:nsid w:val="417F77D8"/>
    <w:multiLevelType w:val="hybridMultilevel"/>
    <w:tmpl w:val="C7B4F74E"/>
    <w:lvl w:ilvl="0" w:tplc="940CF2DE">
      <w:start w:val="1"/>
      <w:numFmt w:val="decimal"/>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9" w15:restartNumberingAfterBreak="0">
    <w:nsid w:val="41F527B0"/>
    <w:multiLevelType w:val="hybridMultilevel"/>
    <w:tmpl w:val="54244C0C"/>
    <w:lvl w:ilvl="0" w:tplc="5ACA907A">
      <w:start w:val="1"/>
      <w:numFmt w:val="decimal"/>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C012CA">
      <w:start w:val="1"/>
      <w:numFmt w:val="decimal"/>
      <w:lvlText w:val="%2) "/>
      <w:lvlJc w:val="right"/>
      <w:rPr>
        <w:rFonts w:hint="eastAsia"/>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0" w15:restartNumberingAfterBreak="0">
    <w:nsid w:val="41FD4B02"/>
    <w:multiLevelType w:val="hybridMultilevel"/>
    <w:tmpl w:val="8DF20952"/>
    <w:lvl w:ilvl="0" w:tplc="0394A1CA">
      <w:start w:val="10"/>
      <w:numFmt w:val="decimal"/>
      <w:lvlText w:val="(%1)"/>
      <w:lvlJc w:val="left"/>
      <w:pPr>
        <w:ind w:left="840" w:hanging="420"/>
      </w:pPr>
      <w:rPr>
        <w:rFonts w:ascii="Georgia" w:hAnsi="Georgia" w:hint="default"/>
        <w:sz w:val="24"/>
        <w:szCs w:val="24"/>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1" w15:restartNumberingAfterBreak="0">
    <w:nsid w:val="437C2564"/>
    <w:multiLevelType w:val="hybridMultilevel"/>
    <w:tmpl w:val="61FA3232"/>
    <w:lvl w:ilvl="0" w:tplc="D70EAD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3F970F5"/>
    <w:multiLevelType w:val="hybridMultilevel"/>
    <w:tmpl w:val="405ED8B2"/>
    <w:lvl w:ilvl="0" w:tplc="D52A30A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3" w15:restartNumberingAfterBreak="0">
    <w:nsid w:val="44467685"/>
    <w:multiLevelType w:val="hybridMultilevel"/>
    <w:tmpl w:val="56404DE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446635DB"/>
    <w:multiLevelType w:val="hybridMultilevel"/>
    <w:tmpl w:val="98E89F4C"/>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448A17B8"/>
    <w:multiLevelType w:val="multilevel"/>
    <w:tmpl w:val="2CCA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49375B2"/>
    <w:multiLevelType w:val="hybridMultilevel"/>
    <w:tmpl w:val="9C4C7812"/>
    <w:lvl w:ilvl="0" w:tplc="6B2CEFDE">
      <w:start w:val="1"/>
      <w:numFmt w:val="decimal"/>
      <w:lvlText w:val="(%1)"/>
      <w:lvlJc w:val="left"/>
      <w:pPr>
        <w:ind w:left="420"/>
      </w:pPr>
      <w:rPr>
        <w:rFonts w:hint="eastAsia"/>
        <w:b w:val="0"/>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B2CEFDE">
      <w:start w:val="1"/>
      <w:numFmt w:val="decimal"/>
      <w:lvlText w:val="(%2)"/>
      <w:lvlJc w:val="left"/>
      <w:pPr>
        <w:ind w:left="840" w:hanging="420"/>
      </w:pPr>
      <w:rPr>
        <w:rFonts w:hint="eastAsia"/>
        <w:b w:val="0"/>
        <w:bCs/>
        <w:i w:val="0"/>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7" w15:restartNumberingAfterBreak="0">
    <w:nsid w:val="486757B1"/>
    <w:multiLevelType w:val="hybridMultilevel"/>
    <w:tmpl w:val="CF94F89C"/>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8" w15:restartNumberingAfterBreak="0">
    <w:nsid w:val="49405671"/>
    <w:multiLevelType w:val="hybridMultilevel"/>
    <w:tmpl w:val="12825AB8"/>
    <w:lvl w:ilvl="0" w:tplc="10585F9A">
      <w:start w:val="1"/>
      <w:numFmt w:val="bullet"/>
      <w:lvlText w:val="-"/>
      <w:lvlJc w:val="left"/>
      <w:pPr>
        <w:ind w:left="1560" w:hanging="360"/>
      </w:pPr>
      <w:rPr>
        <w:rFonts w:ascii="Trebuchet MS" w:eastAsiaTheme="minorEastAsia" w:hAnsi="Trebuchet MS" w:cstheme="minorBidi"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59" w15:restartNumberingAfterBreak="0">
    <w:nsid w:val="49E51A07"/>
    <w:multiLevelType w:val="hybridMultilevel"/>
    <w:tmpl w:val="F836F74C"/>
    <w:lvl w:ilvl="0" w:tplc="10585F9A">
      <w:start w:val="1"/>
      <w:numFmt w:val="bullet"/>
      <w:lvlText w:val="-"/>
      <w:lvlJc w:val="left"/>
      <w:pPr>
        <w:ind w:left="2100" w:hanging="420"/>
      </w:pPr>
      <w:rPr>
        <w:rFonts w:ascii="Trebuchet MS" w:eastAsiaTheme="minorEastAsia" w:hAnsi="Trebuchet MS" w:cstheme="minorBidi"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60" w15:restartNumberingAfterBreak="0">
    <w:nsid w:val="4B94290B"/>
    <w:multiLevelType w:val="hybridMultilevel"/>
    <w:tmpl w:val="9AA41DDA"/>
    <w:lvl w:ilvl="0" w:tplc="56AA4540">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1" w15:restartNumberingAfterBreak="0">
    <w:nsid w:val="4C093F0F"/>
    <w:multiLevelType w:val="hybridMultilevel"/>
    <w:tmpl w:val="9EF25610"/>
    <w:lvl w:ilvl="0" w:tplc="1F94EA7C">
      <w:start w:val="1"/>
      <w:numFmt w:val="decimal"/>
      <w:pStyle w:val="08c0"/>
      <w:lvlText w:val="(%1)"/>
      <w:lvlJc w:val="left"/>
      <w:pPr>
        <w:tabs>
          <w:tab w:val="num" w:pos="720"/>
        </w:tabs>
        <w:ind w:left="720" w:hanging="360"/>
      </w:pPr>
      <w:rPr>
        <w:rFonts w:hint="eastAsia"/>
        <w:b/>
        <w:i w:val="0"/>
        <w:color w:val="auto"/>
        <w:sz w:val="24"/>
        <w:szCs w:val="18"/>
      </w:rPr>
    </w:lvl>
    <w:lvl w:ilvl="1" w:tplc="13B6B4F4">
      <w:start w:val="1"/>
      <w:numFmt w:val="decimal"/>
      <w:lvlText w:val="%2)"/>
      <w:lvlJc w:val="left"/>
      <w:pPr>
        <w:ind w:left="1140" w:hanging="360"/>
      </w:pPr>
      <w:rPr>
        <w:rFonts w:hint="default"/>
      </w:rPr>
    </w:lvl>
    <w:lvl w:ilvl="2" w:tplc="0409001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62" w15:restartNumberingAfterBreak="0">
    <w:nsid w:val="4C505B7F"/>
    <w:multiLevelType w:val="hybridMultilevel"/>
    <w:tmpl w:val="CFEABA14"/>
    <w:lvl w:ilvl="0" w:tplc="10585F9A">
      <w:start w:val="1"/>
      <w:numFmt w:val="bullet"/>
      <w:lvlText w:val="-"/>
      <w:lvlJc w:val="left"/>
      <w:pPr>
        <w:ind w:left="2100" w:hanging="420"/>
      </w:pPr>
      <w:rPr>
        <w:rFonts w:ascii="Trebuchet MS" w:eastAsiaTheme="minorEastAsia" w:hAnsi="Trebuchet MS" w:cstheme="minorBidi"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63" w15:restartNumberingAfterBreak="0">
    <w:nsid w:val="4D916770"/>
    <w:multiLevelType w:val="hybridMultilevel"/>
    <w:tmpl w:val="DC684208"/>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4E0143FB"/>
    <w:multiLevelType w:val="hybridMultilevel"/>
    <w:tmpl w:val="EAEE623C"/>
    <w:lvl w:ilvl="0" w:tplc="588ECF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A96E7CDE">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4F3B483D"/>
    <w:multiLevelType w:val="hybridMultilevel"/>
    <w:tmpl w:val="123A7D3A"/>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6" w15:restartNumberingAfterBreak="0">
    <w:nsid w:val="51200ACB"/>
    <w:multiLevelType w:val="hybridMultilevel"/>
    <w:tmpl w:val="597C77B6"/>
    <w:lvl w:ilvl="0" w:tplc="940CF2DE">
      <w:start w:val="1"/>
      <w:numFmt w:val="decimal"/>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7" w15:restartNumberingAfterBreak="0">
    <w:nsid w:val="51B25DF4"/>
    <w:multiLevelType w:val="hybridMultilevel"/>
    <w:tmpl w:val="25B26AAA"/>
    <w:lvl w:ilvl="0" w:tplc="0409000B">
      <w:start w:val="1"/>
      <w:numFmt w:val="bullet"/>
      <w:lvlText w:val=""/>
      <w:lvlJc w:val="left"/>
      <w:pPr>
        <w:ind w:left="850" w:hanging="420"/>
      </w:pPr>
      <w:rPr>
        <w:rFonts w:ascii="Wingdings" w:hAnsi="Wingdings" w:hint="default"/>
      </w:rPr>
    </w:lvl>
    <w:lvl w:ilvl="1" w:tplc="0409000B">
      <w:start w:val="1"/>
      <w:numFmt w:val="bullet"/>
      <w:lvlText w:val=""/>
      <w:lvlJc w:val="left"/>
      <w:pPr>
        <w:ind w:left="1270" w:hanging="420"/>
      </w:pPr>
      <w:rPr>
        <w:rFonts w:ascii="Wingdings" w:hAnsi="Wingdings" w:hint="default"/>
      </w:rPr>
    </w:lvl>
    <w:lvl w:ilvl="2" w:tplc="0409000D">
      <w:start w:val="1"/>
      <w:numFmt w:val="bullet"/>
      <w:lvlText w:val=""/>
      <w:lvlJc w:val="left"/>
      <w:pPr>
        <w:ind w:left="1690" w:hanging="420"/>
      </w:pPr>
      <w:rPr>
        <w:rFonts w:ascii="Wingdings" w:hAnsi="Wingdings" w:hint="default"/>
      </w:rPr>
    </w:lvl>
    <w:lvl w:ilvl="3" w:tplc="04090001">
      <w:start w:val="1"/>
      <w:numFmt w:val="bullet"/>
      <w:lvlText w:val=""/>
      <w:lvlJc w:val="left"/>
      <w:pPr>
        <w:ind w:left="2110" w:hanging="420"/>
      </w:pPr>
      <w:rPr>
        <w:rFonts w:ascii="Wingdings" w:hAnsi="Wingdings" w:hint="default"/>
      </w:rPr>
    </w:lvl>
    <w:lvl w:ilvl="4" w:tplc="0409000B">
      <w:start w:val="1"/>
      <w:numFmt w:val="bullet"/>
      <w:lvlText w:val=""/>
      <w:lvlJc w:val="left"/>
      <w:pPr>
        <w:ind w:left="2530" w:hanging="420"/>
      </w:pPr>
      <w:rPr>
        <w:rFonts w:ascii="Wingdings" w:hAnsi="Wingdings" w:hint="default"/>
      </w:rPr>
    </w:lvl>
    <w:lvl w:ilvl="5" w:tplc="0409000D">
      <w:start w:val="1"/>
      <w:numFmt w:val="bullet"/>
      <w:lvlText w:val=""/>
      <w:lvlJc w:val="left"/>
      <w:pPr>
        <w:ind w:left="2950" w:hanging="420"/>
      </w:pPr>
      <w:rPr>
        <w:rFonts w:ascii="Wingdings" w:hAnsi="Wingdings" w:hint="default"/>
      </w:rPr>
    </w:lvl>
    <w:lvl w:ilvl="6" w:tplc="04090001">
      <w:start w:val="1"/>
      <w:numFmt w:val="bullet"/>
      <w:lvlText w:val=""/>
      <w:lvlJc w:val="left"/>
      <w:pPr>
        <w:ind w:left="3370" w:hanging="420"/>
      </w:pPr>
      <w:rPr>
        <w:rFonts w:ascii="Wingdings" w:hAnsi="Wingdings" w:hint="default"/>
      </w:rPr>
    </w:lvl>
    <w:lvl w:ilvl="7" w:tplc="0409000B">
      <w:start w:val="1"/>
      <w:numFmt w:val="bullet"/>
      <w:lvlText w:val=""/>
      <w:lvlJc w:val="left"/>
      <w:pPr>
        <w:ind w:left="3790" w:hanging="420"/>
      </w:pPr>
      <w:rPr>
        <w:rFonts w:ascii="Wingdings" w:hAnsi="Wingdings" w:hint="default"/>
      </w:rPr>
    </w:lvl>
    <w:lvl w:ilvl="8" w:tplc="0409000D">
      <w:start w:val="1"/>
      <w:numFmt w:val="bullet"/>
      <w:lvlText w:val=""/>
      <w:lvlJc w:val="left"/>
      <w:pPr>
        <w:ind w:left="4210" w:hanging="420"/>
      </w:pPr>
      <w:rPr>
        <w:rFonts w:ascii="Wingdings" w:hAnsi="Wingdings" w:hint="default"/>
      </w:rPr>
    </w:lvl>
  </w:abstractNum>
  <w:abstractNum w:abstractNumId="68" w15:restartNumberingAfterBreak="0">
    <w:nsid w:val="51FA224C"/>
    <w:multiLevelType w:val="hybridMultilevel"/>
    <w:tmpl w:val="C44AC3B4"/>
    <w:lvl w:ilvl="0" w:tplc="56AA4540">
      <w:start w:val="1"/>
      <w:numFmt w:val="decimal"/>
      <w:lvlText w:val="(%1)"/>
      <w:lvlJc w:val="left"/>
      <w:pPr>
        <w:ind w:left="420" w:hanging="420"/>
      </w:pPr>
      <w:rPr>
        <w:rFonts w:hint="eastAsia"/>
        <w:b/>
        <w:i w:val="0"/>
        <w:sz w:val="24"/>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9" w15:restartNumberingAfterBreak="0">
    <w:nsid w:val="53B51067"/>
    <w:multiLevelType w:val="hybridMultilevel"/>
    <w:tmpl w:val="7E4A4B24"/>
    <w:lvl w:ilvl="0" w:tplc="47D422F0">
      <w:start w:val="2"/>
      <w:numFmt w:val="decimal"/>
      <w:lvlText w:val="(%1)"/>
      <w:lvlJc w:val="left"/>
      <w:pPr>
        <w:ind w:left="2520" w:hanging="420"/>
      </w:pPr>
      <w:rPr>
        <w:rFonts w:hint="eastAsia"/>
        <w:b/>
        <w:i w:val="0"/>
      </w:rPr>
    </w:lvl>
    <w:lvl w:ilvl="1" w:tplc="04090017" w:tentative="1">
      <w:start w:val="1"/>
      <w:numFmt w:val="aiueoFullWidth"/>
      <w:lvlText w:val="(%2)"/>
      <w:lvlJc w:val="left"/>
      <w:pPr>
        <w:ind w:left="840" w:hanging="420"/>
      </w:pPr>
    </w:lvl>
    <w:lvl w:ilvl="2" w:tplc="08C84590">
      <w:start w:val="1"/>
      <w:numFmt w:val="decimal"/>
      <w:lvlText w:val="%3)"/>
      <w:lvlJc w:val="left"/>
      <w:rPr>
        <w:rFonts w:hint="eastAsia"/>
        <w:shd w:val="clear" w:color="auto" w:fill="auto"/>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53D30B72"/>
    <w:multiLevelType w:val="hybridMultilevel"/>
    <w:tmpl w:val="951A96F2"/>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1" w15:restartNumberingAfterBreak="0">
    <w:nsid w:val="542E3A11"/>
    <w:multiLevelType w:val="hybridMultilevel"/>
    <w:tmpl w:val="2C2277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56216D2C"/>
    <w:multiLevelType w:val="hybridMultilevel"/>
    <w:tmpl w:val="11449E80"/>
    <w:lvl w:ilvl="0" w:tplc="2B9441BE">
      <w:start w:val="3"/>
      <w:numFmt w:val="decimal"/>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56A3062D"/>
    <w:multiLevelType w:val="hybridMultilevel"/>
    <w:tmpl w:val="297AB062"/>
    <w:lvl w:ilvl="0" w:tplc="FFFFFFFF">
      <w:start w:val="1"/>
      <w:numFmt w:val="lowerLetter"/>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4" w15:restartNumberingAfterBreak="0">
    <w:nsid w:val="58B55CA0"/>
    <w:multiLevelType w:val="hybridMultilevel"/>
    <w:tmpl w:val="0CAA3756"/>
    <w:lvl w:ilvl="0" w:tplc="6B2CEFDE">
      <w:start w:val="1"/>
      <w:numFmt w:val="decimal"/>
      <w:lvlText w:val="(%1)"/>
      <w:lvlJc w:val="left"/>
      <w:pPr>
        <w:ind w:left="840" w:hanging="420"/>
      </w:pPr>
      <w:rPr>
        <w:rFonts w:hint="eastAsia"/>
        <w:b w:val="0"/>
        <w:bCs/>
        <w:i w:val="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5" w15:restartNumberingAfterBreak="0">
    <w:nsid w:val="59002031"/>
    <w:multiLevelType w:val="hybridMultilevel"/>
    <w:tmpl w:val="764C9EB8"/>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A536D75"/>
    <w:multiLevelType w:val="hybridMultilevel"/>
    <w:tmpl w:val="FE4E9078"/>
    <w:lvl w:ilvl="0" w:tplc="940CF2DE">
      <w:start w:val="1"/>
      <w:numFmt w:val="decimal"/>
      <w:lvlText w:val="%1)"/>
      <w:lvlJc w:val="left"/>
      <w:pPr>
        <w:ind w:left="709" w:hanging="420"/>
      </w:pPr>
      <w:rPr>
        <w:rFonts w:hint="eastAsia"/>
      </w:rPr>
    </w:lvl>
    <w:lvl w:ilvl="1" w:tplc="04090017" w:tentative="1">
      <w:start w:val="1"/>
      <w:numFmt w:val="aiueoFullWidth"/>
      <w:lvlText w:val="(%2)"/>
      <w:lvlJc w:val="left"/>
      <w:pPr>
        <w:ind w:left="840" w:hanging="420"/>
      </w:pPr>
    </w:lvl>
    <w:lvl w:ilvl="2" w:tplc="D646F342">
      <w:start w:val="1"/>
      <w:numFmt w:val="decimal"/>
      <w:lvlText w:val="%3)"/>
      <w:lvlJc w:val="left"/>
      <w:pPr>
        <w:ind w:left="1260" w:hanging="420"/>
      </w:pPr>
      <w:rPr>
        <w:rFonts w:hint="eastAsia"/>
        <w:b/>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5B7B3C6B"/>
    <w:multiLevelType w:val="hybridMultilevel"/>
    <w:tmpl w:val="1D1C3F52"/>
    <w:lvl w:ilvl="0" w:tplc="56AA454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8" w15:restartNumberingAfterBreak="0">
    <w:nsid w:val="5C713180"/>
    <w:multiLevelType w:val="hybridMultilevel"/>
    <w:tmpl w:val="2F7C2BC2"/>
    <w:lvl w:ilvl="0" w:tplc="10585F9A">
      <w:start w:val="1"/>
      <w:numFmt w:val="bullet"/>
      <w:lvlText w:val="-"/>
      <w:lvlJc w:val="left"/>
      <w:pPr>
        <w:ind w:left="1680" w:hanging="420"/>
      </w:pPr>
      <w:rPr>
        <w:rFonts w:ascii="Trebuchet MS" w:eastAsiaTheme="minorEastAsia" w:hAnsi="Trebuchet MS" w:cstheme="minorBidi"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9" w15:restartNumberingAfterBreak="0">
    <w:nsid w:val="5F285069"/>
    <w:multiLevelType w:val="hybridMultilevel"/>
    <w:tmpl w:val="356CEC76"/>
    <w:lvl w:ilvl="0" w:tplc="10585F9A">
      <w:start w:val="1"/>
      <w:numFmt w:val="bullet"/>
      <w:lvlText w:val="-"/>
      <w:lvlJc w:val="left"/>
      <w:pPr>
        <w:ind w:left="1260" w:hanging="420"/>
      </w:pPr>
      <w:rPr>
        <w:rFonts w:ascii="Trebuchet MS" w:eastAsiaTheme="minorEastAsia" w:hAnsi="Trebuchet MS" w:cstheme="minorBidi"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0" w15:restartNumberingAfterBreak="0">
    <w:nsid w:val="60293F53"/>
    <w:multiLevelType w:val="multilevel"/>
    <w:tmpl w:val="146E47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592B47"/>
    <w:multiLevelType w:val="hybridMultilevel"/>
    <w:tmpl w:val="F1D65C78"/>
    <w:lvl w:ilvl="0" w:tplc="56AA4540">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2" w15:restartNumberingAfterBreak="0">
    <w:nsid w:val="626916E7"/>
    <w:multiLevelType w:val="hybridMultilevel"/>
    <w:tmpl w:val="9FE8FA44"/>
    <w:lvl w:ilvl="0" w:tplc="5ACA907A">
      <w:start w:val="1"/>
      <w:numFmt w:val="decimal"/>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91E692EE">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5AB2A34"/>
    <w:multiLevelType w:val="hybridMultilevel"/>
    <w:tmpl w:val="A17EF8E0"/>
    <w:lvl w:ilvl="0" w:tplc="389C1492">
      <w:start w:val="2"/>
      <w:numFmt w:val="decimal"/>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660D45D9"/>
    <w:multiLevelType w:val="multilevel"/>
    <w:tmpl w:val="A57E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6A51F00"/>
    <w:multiLevelType w:val="hybridMultilevel"/>
    <w:tmpl w:val="3C0AE022"/>
    <w:lvl w:ilvl="0" w:tplc="56AA4540">
      <w:start w:val="1"/>
      <w:numFmt w:val="decimal"/>
      <w:lvlText w:val="(%1)"/>
      <w:lvlJc w:val="left"/>
      <w:pPr>
        <w:ind w:left="709" w:hanging="420"/>
      </w:pPr>
      <w:rPr>
        <w:rFonts w:hint="eastAsia"/>
      </w:r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86" w15:restartNumberingAfterBreak="0">
    <w:nsid w:val="66FC270C"/>
    <w:multiLevelType w:val="hybridMultilevel"/>
    <w:tmpl w:val="37A8A7DA"/>
    <w:lvl w:ilvl="0" w:tplc="F468E8E4">
      <w:start w:val="1"/>
      <w:numFmt w:val="decimal"/>
      <w:lvlText w:val="(%1)"/>
      <w:lvlJc w:val="left"/>
      <w:pPr>
        <w:ind w:left="420" w:hanging="420"/>
      </w:pPr>
      <w:rPr>
        <w:rFonts w:hint="eastAsia"/>
        <w:b/>
        <w:i w:val="0"/>
      </w:rPr>
    </w:lvl>
    <w:lvl w:ilvl="1" w:tplc="5D864C38">
      <w:start w:val="1"/>
      <w:numFmt w:val="decimal"/>
      <w:lvlText w:val="(%2)"/>
      <w:lvlJc w:val="left"/>
      <w:rPr>
        <w:rFonts w:hint="eastAsia"/>
        <w:b/>
        <w:i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676F521B"/>
    <w:multiLevelType w:val="hybridMultilevel"/>
    <w:tmpl w:val="64581BCE"/>
    <w:lvl w:ilvl="0" w:tplc="04090001">
      <w:start w:val="1"/>
      <w:numFmt w:val="bullet"/>
      <w:lvlText w:val=""/>
      <w:lvlJc w:val="left"/>
      <w:pPr>
        <w:tabs>
          <w:tab w:val="num" w:pos="1260"/>
        </w:tabs>
        <w:ind w:left="1260" w:hanging="420"/>
      </w:pPr>
      <w:rPr>
        <w:rFonts w:ascii="Wingdings" w:hAnsi="Wingdings" w:hint="default"/>
      </w:rPr>
    </w:lvl>
    <w:lvl w:ilvl="1" w:tplc="0409000B">
      <w:start w:val="1"/>
      <w:numFmt w:val="bullet"/>
      <w:lvlText w:val=""/>
      <w:lvlJc w:val="left"/>
      <w:pPr>
        <w:tabs>
          <w:tab w:val="num" w:pos="1680"/>
        </w:tabs>
        <w:ind w:left="1680" w:hanging="420"/>
      </w:pPr>
      <w:rPr>
        <w:rFonts w:ascii="Wingdings" w:hAnsi="Wingdings" w:hint="default"/>
      </w:rPr>
    </w:lvl>
    <w:lvl w:ilvl="2" w:tplc="D4766966">
      <w:start w:val="1"/>
      <w:numFmt w:val="decimal"/>
      <w:lvlText w:val="%3."/>
      <w:lvlJc w:val="left"/>
      <w:pPr>
        <w:tabs>
          <w:tab w:val="num" w:pos="2100"/>
        </w:tabs>
        <w:ind w:left="2100" w:hanging="420"/>
      </w:pPr>
      <w:rPr>
        <w:rFonts w:ascii="Times New Roman" w:eastAsia="Times New Roman" w:hAnsi="Times New Roman" w:cs="Times New Roman"/>
      </w:rPr>
    </w:lvl>
    <w:lvl w:ilvl="3" w:tplc="0409000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88" w15:restartNumberingAfterBreak="0">
    <w:nsid w:val="68DF7EF0"/>
    <w:multiLevelType w:val="hybridMultilevel"/>
    <w:tmpl w:val="D6E231A6"/>
    <w:lvl w:ilvl="0" w:tplc="5ACA907A">
      <w:start w:val="1"/>
      <w:numFmt w:val="decimal"/>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588ECF36">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68E2645A"/>
    <w:multiLevelType w:val="hybridMultilevel"/>
    <w:tmpl w:val="EB34C474"/>
    <w:lvl w:ilvl="0" w:tplc="56AA454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0" w15:restartNumberingAfterBreak="0">
    <w:nsid w:val="68FD07D6"/>
    <w:multiLevelType w:val="hybridMultilevel"/>
    <w:tmpl w:val="C4C68EA4"/>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69D72119"/>
    <w:multiLevelType w:val="hybridMultilevel"/>
    <w:tmpl w:val="DCCE8490"/>
    <w:lvl w:ilvl="0" w:tplc="28FEECCA">
      <w:start w:val="1"/>
      <w:numFmt w:val="decimal"/>
      <w:pStyle w:val="08d"/>
      <w:lvlText w:val="(%1)"/>
      <w:lvlJc w:val="left"/>
      <w:pPr>
        <w:tabs>
          <w:tab w:val="num" w:pos="928"/>
        </w:tabs>
        <w:ind w:left="928"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2" w15:restartNumberingAfterBreak="0">
    <w:nsid w:val="6ABB6541"/>
    <w:multiLevelType w:val="hybridMultilevel"/>
    <w:tmpl w:val="8EA02290"/>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6D5F36E4"/>
    <w:multiLevelType w:val="hybridMultilevel"/>
    <w:tmpl w:val="1FF093B2"/>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4" w15:restartNumberingAfterBreak="0">
    <w:nsid w:val="6F142FD1"/>
    <w:multiLevelType w:val="hybridMultilevel"/>
    <w:tmpl w:val="8892D6DA"/>
    <w:lvl w:ilvl="0" w:tplc="ADF06C4E">
      <w:start w:val="1"/>
      <w:numFmt w:val="decimal"/>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5" w15:restartNumberingAfterBreak="0">
    <w:nsid w:val="6FBC464A"/>
    <w:multiLevelType w:val="hybridMultilevel"/>
    <w:tmpl w:val="96884A9C"/>
    <w:lvl w:ilvl="0" w:tplc="81BA61D0">
      <w:start w:val="3"/>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6" w15:restartNumberingAfterBreak="0">
    <w:nsid w:val="709978F0"/>
    <w:multiLevelType w:val="hybridMultilevel"/>
    <w:tmpl w:val="CEF05F46"/>
    <w:lvl w:ilvl="0" w:tplc="D97A9544">
      <w:start w:val="1"/>
      <w:numFmt w:val="decimal"/>
      <w:lvlText w:val="(%1)"/>
      <w:lvlJc w:val="left"/>
      <w:pPr>
        <w:ind w:left="839"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71773002"/>
    <w:multiLevelType w:val="hybridMultilevel"/>
    <w:tmpl w:val="1D280A6A"/>
    <w:lvl w:ilvl="0" w:tplc="ACDC1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71936700"/>
    <w:multiLevelType w:val="hybridMultilevel"/>
    <w:tmpl w:val="726C31C8"/>
    <w:lvl w:ilvl="0" w:tplc="FFFFFFFF">
      <w:start w:val="1"/>
      <w:numFmt w:val="lowerLetter"/>
      <w:lvlText w:val="%1"/>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9" w15:restartNumberingAfterBreak="0">
    <w:nsid w:val="754A699F"/>
    <w:multiLevelType w:val="hybridMultilevel"/>
    <w:tmpl w:val="6F3A95AA"/>
    <w:lvl w:ilvl="0" w:tplc="56AA45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75F918FB"/>
    <w:multiLevelType w:val="hybridMultilevel"/>
    <w:tmpl w:val="C8F26BBE"/>
    <w:lvl w:ilvl="0" w:tplc="56AA4540">
      <w:start w:val="1"/>
      <w:numFmt w:val="decimal"/>
      <w:lvlText w:val="(%1)"/>
      <w:lvlJc w:val="left"/>
      <w:pPr>
        <w:tabs>
          <w:tab w:val="num" w:pos="360"/>
        </w:tabs>
        <w:ind w:left="360" w:hanging="360"/>
      </w:pPr>
      <w:rPr>
        <w:rFonts w:hint="eastAsia"/>
      </w:rPr>
    </w:lvl>
    <w:lvl w:ilvl="1" w:tplc="98B291B0">
      <w:start w:val="1"/>
      <w:numFmt w:val="bullet"/>
      <w:lvlText w:val="•"/>
      <w:lvlJc w:val="left"/>
      <w:pPr>
        <w:tabs>
          <w:tab w:val="num" w:pos="1080"/>
        </w:tabs>
        <w:ind w:left="1080" w:hanging="360"/>
      </w:pPr>
      <w:rPr>
        <w:rFonts w:ascii="Arial" w:hAnsi="Arial" w:cs="Times New Roman" w:hint="default"/>
      </w:rPr>
    </w:lvl>
    <w:lvl w:ilvl="2" w:tplc="8CC87292">
      <w:start w:val="1"/>
      <w:numFmt w:val="bullet"/>
      <w:lvlText w:val="•"/>
      <w:lvlJc w:val="left"/>
      <w:pPr>
        <w:tabs>
          <w:tab w:val="num" w:pos="1800"/>
        </w:tabs>
        <w:ind w:left="1800" w:hanging="360"/>
      </w:pPr>
      <w:rPr>
        <w:rFonts w:ascii="Arial" w:hAnsi="Arial" w:cs="Times New Roman" w:hint="default"/>
      </w:rPr>
    </w:lvl>
    <w:lvl w:ilvl="3" w:tplc="B95813B8">
      <w:start w:val="1"/>
      <w:numFmt w:val="bullet"/>
      <w:lvlText w:val="•"/>
      <w:lvlJc w:val="left"/>
      <w:pPr>
        <w:tabs>
          <w:tab w:val="num" w:pos="2520"/>
        </w:tabs>
        <w:ind w:left="2520" w:hanging="360"/>
      </w:pPr>
      <w:rPr>
        <w:rFonts w:ascii="Arial" w:hAnsi="Arial" w:cs="Times New Roman" w:hint="default"/>
      </w:rPr>
    </w:lvl>
    <w:lvl w:ilvl="4" w:tplc="F9DAC20C">
      <w:start w:val="1"/>
      <w:numFmt w:val="bullet"/>
      <w:lvlText w:val="•"/>
      <w:lvlJc w:val="left"/>
      <w:pPr>
        <w:tabs>
          <w:tab w:val="num" w:pos="3240"/>
        </w:tabs>
        <w:ind w:left="3240" w:hanging="360"/>
      </w:pPr>
      <w:rPr>
        <w:rFonts w:ascii="Arial" w:hAnsi="Arial" w:cs="Times New Roman" w:hint="default"/>
      </w:rPr>
    </w:lvl>
    <w:lvl w:ilvl="5" w:tplc="C15EAD30">
      <w:start w:val="1"/>
      <w:numFmt w:val="bullet"/>
      <w:lvlText w:val="•"/>
      <w:lvlJc w:val="left"/>
      <w:pPr>
        <w:tabs>
          <w:tab w:val="num" w:pos="3960"/>
        </w:tabs>
        <w:ind w:left="3960" w:hanging="360"/>
      </w:pPr>
      <w:rPr>
        <w:rFonts w:ascii="Arial" w:hAnsi="Arial" w:cs="Times New Roman" w:hint="default"/>
      </w:rPr>
    </w:lvl>
    <w:lvl w:ilvl="6" w:tplc="9188B0B8">
      <w:start w:val="1"/>
      <w:numFmt w:val="bullet"/>
      <w:lvlText w:val="•"/>
      <w:lvlJc w:val="left"/>
      <w:pPr>
        <w:tabs>
          <w:tab w:val="num" w:pos="4680"/>
        </w:tabs>
        <w:ind w:left="4680" w:hanging="360"/>
      </w:pPr>
      <w:rPr>
        <w:rFonts w:ascii="Arial" w:hAnsi="Arial" w:cs="Times New Roman" w:hint="default"/>
      </w:rPr>
    </w:lvl>
    <w:lvl w:ilvl="7" w:tplc="F52C2526">
      <w:start w:val="1"/>
      <w:numFmt w:val="bullet"/>
      <w:lvlText w:val="•"/>
      <w:lvlJc w:val="left"/>
      <w:pPr>
        <w:tabs>
          <w:tab w:val="num" w:pos="5400"/>
        </w:tabs>
        <w:ind w:left="5400" w:hanging="360"/>
      </w:pPr>
      <w:rPr>
        <w:rFonts w:ascii="Arial" w:hAnsi="Arial" w:cs="Times New Roman" w:hint="default"/>
      </w:rPr>
    </w:lvl>
    <w:lvl w:ilvl="8" w:tplc="90D257CE">
      <w:start w:val="1"/>
      <w:numFmt w:val="bullet"/>
      <w:lvlText w:val="•"/>
      <w:lvlJc w:val="left"/>
      <w:pPr>
        <w:tabs>
          <w:tab w:val="num" w:pos="6120"/>
        </w:tabs>
        <w:ind w:left="6120" w:hanging="360"/>
      </w:pPr>
      <w:rPr>
        <w:rFonts w:ascii="Arial" w:hAnsi="Arial" w:cs="Times New Roman" w:hint="default"/>
      </w:rPr>
    </w:lvl>
  </w:abstractNum>
  <w:abstractNum w:abstractNumId="101" w15:restartNumberingAfterBreak="0">
    <w:nsid w:val="769620F1"/>
    <w:multiLevelType w:val="hybridMultilevel"/>
    <w:tmpl w:val="7AE8A8FA"/>
    <w:lvl w:ilvl="0" w:tplc="0409000F">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7985393B"/>
    <w:multiLevelType w:val="hybridMultilevel"/>
    <w:tmpl w:val="97845272"/>
    <w:lvl w:ilvl="0" w:tplc="56AA4540">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3" w15:restartNumberingAfterBreak="0">
    <w:nsid w:val="7AC07C9C"/>
    <w:multiLevelType w:val="hybridMultilevel"/>
    <w:tmpl w:val="CC2A1764"/>
    <w:lvl w:ilvl="0" w:tplc="10585F9A">
      <w:start w:val="1"/>
      <w:numFmt w:val="bullet"/>
      <w:lvlText w:val="-"/>
      <w:lvlJc w:val="left"/>
      <w:pPr>
        <w:ind w:left="1620" w:hanging="420"/>
      </w:pPr>
      <w:rPr>
        <w:rFonts w:ascii="Trebuchet MS" w:eastAsiaTheme="minorEastAsia" w:hAnsi="Trebuchet MS" w:cstheme="minorBidi"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04" w15:restartNumberingAfterBreak="0">
    <w:nsid w:val="7B50794E"/>
    <w:multiLevelType w:val="hybridMultilevel"/>
    <w:tmpl w:val="E5BA9F2A"/>
    <w:lvl w:ilvl="0" w:tplc="91E692EE">
      <w:start w:val="1"/>
      <w:numFmt w:val="decimal"/>
      <w:lvlText w:val="%1)"/>
      <w:lvlJc w:val="left"/>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7BB5334F"/>
    <w:multiLevelType w:val="hybridMultilevel"/>
    <w:tmpl w:val="30F0B0FE"/>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6" w15:restartNumberingAfterBreak="0">
    <w:nsid w:val="7D3C2F78"/>
    <w:multiLevelType w:val="hybridMultilevel"/>
    <w:tmpl w:val="7AEC3818"/>
    <w:lvl w:ilvl="0" w:tplc="56AA45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7" w15:restartNumberingAfterBreak="0">
    <w:nsid w:val="7DB0213D"/>
    <w:multiLevelType w:val="hybridMultilevel"/>
    <w:tmpl w:val="C6C86F16"/>
    <w:lvl w:ilvl="0" w:tplc="D5025E72">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91"/>
  </w:num>
  <w:num w:numId="3">
    <w:abstractNumId w:val="61"/>
  </w:num>
  <w:num w:numId="4">
    <w:abstractNumId w:val="6"/>
  </w:num>
  <w:num w:numId="5">
    <w:abstractNumId w:val="74"/>
  </w:num>
  <w:num w:numId="6">
    <w:abstractNumId w:val="27"/>
  </w:num>
  <w:num w:numId="7">
    <w:abstractNumId w:val="45"/>
  </w:num>
  <w:num w:numId="8">
    <w:abstractNumId w:val="14"/>
  </w:num>
  <w:num w:numId="9">
    <w:abstractNumId w:val="17"/>
  </w:num>
  <w:num w:numId="10">
    <w:abstractNumId w:val="24"/>
  </w:num>
  <w:num w:numId="11">
    <w:abstractNumId w:val="101"/>
  </w:num>
  <w:num w:numId="12">
    <w:abstractNumId w:val="3"/>
  </w:num>
  <w:num w:numId="13">
    <w:abstractNumId w:val="97"/>
  </w:num>
  <w:num w:numId="14">
    <w:abstractNumId w:val="30"/>
  </w:num>
  <w:num w:numId="15">
    <w:abstractNumId w:val="56"/>
  </w:num>
  <w:num w:numId="16">
    <w:abstractNumId w:val="72"/>
  </w:num>
  <w:num w:numId="17">
    <w:abstractNumId w:val="86"/>
  </w:num>
  <w:num w:numId="18">
    <w:abstractNumId w:val="82"/>
  </w:num>
  <w:num w:numId="19">
    <w:abstractNumId w:val="37"/>
  </w:num>
  <w:num w:numId="20">
    <w:abstractNumId w:val="43"/>
  </w:num>
  <w:num w:numId="21">
    <w:abstractNumId w:val="11"/>
  </w:num>
  <w:num w:numId="22">
    <w:abstractNumId w:val="73"/>
  </w:num>
  <w:num w:numId="23">
    <w:abstractNumId w:val="98"/>
  </w:num>
  <w:num w:numId="24">
    <w:abstractNumId w:val="88"/>
  </w:num>
  <w:num w:numId="25">
    <w:abstractNumId w:val="69"/>
  </w:num>
  <w:num w:numId="26">
    <w:abstractNumId w:val="29"/>
  </w:num>
  <w:num w:numId="27">
    <w:abstractNumId w:val="64"/>
  </w:num>
  <w:num w:numId="28">
    <w:abstractNumId w:val="104"/>
  </w:num>
  <w:num w:numId="29">
    <w:abstractNumId w:val="46"/>
  </w:num>
  <w:num w:numId="30">
    <w:abstractNumId w:val="36"/>
  </w:num>
  <w:num w:numId="31">
    <w:abstractNumId w:val="49"/>
  </w:num>
  <w:num w:numId="32">
    <w:abstractNumId w:val="16"/>
  </w:num>
  <w:num w:numId="33">
    <w:abstractNumId w:val="7"/>
  </w:num>
  <w:num w:numId="34">
    <w:abstractNumId w:val="80"/>
  </w:num>
  <w:num w:numId="35">
    <w:abstractNumId w:val="19"/>
  </w:num>
  <w:num w:numId="36">
    <w:abstractNumId w:val="40"/>
  </w:num>
  <w:num w:numId="37">
    <w:abstractNumId w:val="84"/>
  </w:num>
  <w:num w:numId="38">
    <w:abstractNumId w:val="55"/>
  </w:num>
  <w:num w:numId="39">
    <w:abstractNumId w:val="4"/>
  </w:num>
  <w:num w:numId="40">
    <w:abstractNumId w:val="87"/>
  </w:num>
  <w:num w:numId="41">
    <w:abstractNumId w:val="68"/>
  </w:num>
  <w:num w:numId="42">
    <w:abstractNumId w:val="25"/>
  </w:num>
  <w:num w:numId="43">
    <w:abstractNumId w:val="67"/>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47"/>
  </w:num>
  <w:num w:numId="49">
    <w:abstractNumId w:val="51"/>
  </w:num>
  <w:num w:numId="50">
    <w:abstractNumId w:val="53"/>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num>
  <w:num w:numId="55">
    <w:abstractNumId w:val="23"/>
  </w:num>
  <w:num w:numId="56">
    <w:abstractNumId w:val="90"/>
  </w:num>
  <w:num w:numId="57">
    <w:abstractNumId w:val="58"/>
  </w:num>
  <w:num w:numId="58">
    <w:abstractNumId w:val="79"/>
  </w:num>
  <w:num w:numId="59">
    <w:abstractNumId w:val="13"/>
  </w:num>
  <w:num w:numId="60">
    <w:abstractNumId w:val="78"/>
  </w:num>
  <w:num w:numId="61">
    <w:abstractNumId w:val="33"/>
  </w:num>
  <w:num w:numId="62">
    <w:abstractNumId w:val="103"/>
  </w:num>
  <w:num w:numId="63">
    <w:abstractNumId w:val="75"/>
  </w:num>
  <w:num w:numId="64">
    <w:abstractNumId w:val="41"/>
  </w:num>
  <w:num w:numId="65">
    <w:abstractNumId w:val="39"/>
  </w:num>
  <w:num w:numId="66">
    <w:abstractNumId w:val="76"/>
  </w:num>
  <w:num w:numId="67">
    <w:abstractNumId w:val="38"/>
  </w:num>
  <w:num w:numId="68">
    <w:abstractNumId w:val="12"/>
  </w:num>
  <w:num w:numId="69">
    <w:abstractNumId w:val="85"/>
  </w:num>
  <w:num w:numId="70">
    <w:abstractNumId w:val="42"/>
  </w:num>
  <w:num w:numId="71">
    <w:abstractNumId w:val="44"/>
  </w:num>
  <w:num w:numId="72">
    <w:abstractNumId w:val="2"/>
  </w:num>
  <w:num w:numId="73">
    <w:abstractNumId w:val="105"/>
  </w:num>
  <w:num w:numId="74">
    <w:abstractNumId w:val="96"/>
  </w:num>
  <w:num w:numId="75">
    <w:abstractNumId w:val="26"/>
  </w:num>
  <w:num w:numId="76">
    <w:abstractNumId w:val="106"/>
  </w:num>
  <w:num w:numId="77">
    <w:abstractNumId w:val="54"/>
  </w:num>
  <w:num w:numId="78">
    <w:abstractNumId w:val="65"/>
  </w:num>
  <w:num w:numId="79">
    <w:abstractNumId w:val="31"/>
  </w:num>
  <w:num w:numId="80">
    <w:abstractNumId w:val="92"/>
  </w:num>
  <w:num w:numId="81">
    <w:abstractNumId w:val="70"/>
  </w:num>
  <w:num w:numId="82">
    <w:abstractNumId w:val="57"/>
  </w:num>
  <w:num w:numId="83">
    <w:abstractNumId w:val="35"/>
  </w:num>
  <w:num w:numId="84">
    <w:abstractNumId w:val="94"/>
  </w:num>
  <w:num w:numId="85">
    <w:abstractNumId w:val="48"/>
  </w:num>
  <w:num w:numId="86">
    <w:abstractNumId w:val="66"/>
  </w:num>
  <w:num w:numId="87">
    <w:abstractNumId w:val="15"/>
  </w:num>
  <w:num w:numId="88">
    <w:abstractNumId w:val="63"/>
  </w:num>
  <w:num w:numId="89">
    <w:abstractNumId w:val="62"/>
  </w:num>
  <w:num w:numId="90">
    <w:abstractNumId w:val="1"/>
  </w:num>
  <w:num w:numId="91">
    <w:abstractNumId w:val="83"/>
  </w:num>
  <w:num w:numId="92">
    <w:abstractNumId w:val="20"/>
  </w:num>
  <w:num w:numId="93">
    <w:abstractNumId w:val="59"/>
  </w:num>
  <w:num w:numId="94">
    <w:abstractNumId w:val="77"/>
  </w:num>
  <w:num w:numId="95">
    <w:abstractNumId w:val="18"/>
  </w:num>
  <w:num w:numId="96">
    <w:abstractNumId w:val="95"/>
  </w:num>
  <w:num w:numId="97">
    <w:abstractNumId w:val="71"/>
  </w:num>
  <w:num w:numId="98">
    <w:abstractNumId w:val="9"/>
  </w:num>
  <w:num w:numId="99">
    <w:abstractNumId w:val="89"/>
  </w:num>
  <w:num w:numId="100">
    <w:abstractNumId w:val="99"/>
  </w:num>
  <w:num w:numId="101">
    <w:abstractNumId w:val="34"/>
  </w:num>
  <w:num w:numId="102">
    <w:abstractNumId w:val="93"/>
  </w:num>
  <w:num w:numId="103">
    <w:abstractNumId w:val="22"/>
  </w:num>
  <w:num w:numId="104">
    <w:abstractNumId w:val="100"/>
  </w:num>
  <w:num w:numId="105">
    <w:abstractNumId w:val="0"/>
  </w:num>
  <w:num w:numId="106">
    <w:abstractNumId w:val="21"/>
  </w:num>
  <w:num w:numId="107">
    <w:abstractNumId w:val="32"/>
  </w:num>
  <w:num w:numId="108">
    <w:abstractNumId w:val="107"/>
  </w:num>
  <w:num w:numId="109">
    <w:abstractNumId w:val="5"/>
  </w:num>
  <w:num w:numId="110">
    <w:abstractNumId w:val="50"/>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gawa, Kazumasa[小川 和真]">
    <w15:presenceInfo w15:providerId="AD" w15:userId="S::Ogawa.Kazumasa@jica.go.jp::d600ee78-0a49-4569-b169-d1aab77c551c"/>
  </w15:person>
  <w15:person w15:author="松本 潤子">
    <w15:presenceInfo w15:providerId="AD" w15:userId="S::matsumoto-junko@kyokai-kinki.or.jp::f31e2177-b7dd-4c34-be8b-e16f958db8b7"/>
  </w15:person>
  <w15:person w15:author="辻下 健二">
    <w15:presenceInfo w15:providerId="AD" w15:userId="S::tsujishita-kenji@kyokai-kinki.or.jp::35642c17-723a-40d7-8f61-5e111b12c994"/>
  </w15:person>
  <w15:person w15:author="和真 小川">
    <w15:presenceInfo w15:providerId="AD" w15:userId="S::Ogawa.Kazumasa@jica.go.jp::d600ee78-0a49-4569-b169-d1aab77c55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pt-PT" w:vendorID="64" w:dllVersion="6" w:nlCheck="1" w:checkStyle="0"/>
  <w:activeWritingStyle w:appName="MSWord" w:lang="en-US" w:vendorID="64" w:dllVersion="6" w:nlCheck="1" w:checkStyle="1"/>
  <w:activeWritingStyle w:appName="MSWord" w:lang="ja-JP"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pt-PT" w:vendorID="64" w:dllVersion="0" w:nlCheck="1" w:checkStyle="0"/>
  <w:activeWritingStyle w:appName="MSWord" w:lang="en-GB" w:vendorID="64" w:dllVersion="0" w:nlCheck="1" w:checkStyle="0"/>
  <w:activeWritingStyle w:appName="MSWord" w:lang="es-ES" w:vendorID="64" w:dllVersion="0" w:nlCheck="1" w:checkStyle="0"/>
  <w:revisionView w:markup="0"/>
  <w:trackRevisions/>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BFB"/>
    <w:rsid w:val="000054C8"/>
    <w:rsid w:val="00006084"/>
    <w:rsid w:val="00006884"/>
    <w:rsid w:val="00007F9E"/>
    <w:rsid w:val="000123F9"/>
    <w:rsid w:val="00013591"/>
    <w:rsid w:val="00013A9D"/>
    <w:rsid w:val="00013F71"/>
    <w:rsid w:val="00020384"/>
    <w:rsid w:val="00023CBF"/>
    <w:rsid w:val="00024DCA"/>
    <w:rsid w:val="00025622"/>
    <w:rsid w:val="00026A51"/>
    <w:rsid w:val="00027388"/>
    <w:rsid w:val="000273A5"/>
    <w:rsid w:val="00027CA9"/>
    <w:rsid w:val="00031BDA"/>
    <w:rsid w:val="00035C45"/>
    <w:rsid w:val="00036174"/>
    <w:rsid w:val="00036C83"/>
    <w:rsid w:val="00040A0B"/>
    <w:rsid w:val="000427C6"/>
    <w:rsid w:val="00042B71"/>
    <w:rsid w:val="00044D2E"/>
    <w:rsid w:val="00045579"/>
    <w:rsid w:val="00046801"/>
    <w:rsid w:val="000479E7"/>
    <w:rsid w:val="00047CD3"/>
    <w:rsid w:val="00052D0F"/>
    <w:rsid w:val="0005410E"/>
    <w:rsid w:val="000547FE"/>
    <w:rsid w:val="000561B3"/>
    <w:rsid w:val="00056394"/>
    <w:rsid w:val="00056F98"/>
    <w:rsid w:val="000570DE"/>
    <w:rsid w:val="00057395"/>
    <w:rsid w:val="00057E12"/>
    <w:rsid w:val="00063167"/>
    <w:rsid w:val="000637A7"/>
    <w:rsid w:val="000642EB"/>
    <w:rsid w:val="00071516"/>
    <w:rsid w:val="000732E4"/>
    <w:rsid w:val="000740B9"/>
    <w:rsid w:val="0007496C"/>
    <w:rsid w:val="00075015"/>
    <w:rsid w:val="00075B84"/>
    <w:rsid w:val="00075C6C"/>
    <w:rsid w:val="00076553"/>
    <w:rsid w:val="00081413"/>
    <w:rsid w:val="000826D1"/>
    <w:rsid w:val="00087B17"/>
    <w:rsid w:val="00090450"/>
    <w:rsid w:val="0009118B"/>
    <w:rsid w:val="000919D7"/>
    <w:rsid w:val="00094270"/>
    <w:rsid w:val="000949EA"/>
    <w:rsid w:val="000960CB"/>
    <w:rsid w:val="000963CC"/>
    <w:rsid w:val="00097E26"/>
    <w:rsid w:val="000A124A"/>
    <w:rsid w:val="000A32F1"/>
    <w:rsid w:val="000A71A9"/>
    <w:rsid w:val="000B1BA2"/>
    <w:rsid w:val="000B5E4E"/>
    <w:rsid w:val="000B77A3"/>
    <w:rsid w:val="000C0E1A"/>
    <w:rsid w:val="000C3607"/>
    <w:rsid w:val="000C496F"/>
    <w:rsid w:val="000C562D"/>
    <w:rsid w:val="000C641B"/>
    <w:rsid w:val="000C6A42"/>
    <w:rsid w:val="000C74BF"/>
    <w:rsid w:val="000C78A6"/>
    <w:rsid w:val="000D09D3"/>
    <w:rsid w:val="000D4556"/>
    <w:rsid w:val="000D4891"/>
    <w:rsid w:val="000D5882"/>
    <w:rsid w:val="000E02F6"/>
    <w:rsid w:val="000E0499"/>
    <w:rsid w:val="000E0ED2"/>
    <w:rsid w:val="000E28E1"/>
    <w:rsid w:val="000E673C"/>
    <w:rsid w:val="000F01A6"/>
    <w:rsid w:val="000F2399"/>
    <w:rsid w:val="000F2729"/>
    <w:rsid w:val="000F5236"/>
    <w:rsid w:val="00100E44"/>
    <w:rsid w:val="001019A1"/>
    <w:rsid w:val="001051F0"/>
    <w:rsid w:val="00106EEC"/>
    <w:rsid w:val="00107775"/>
    <w:rsid w:val="00113E77"/>
    <w:rsid w:val="001163A8"/>
    <w:rsid w:val="001224D7"/>
    <w:rsid w:val="001278A2"/>
    <w:rsid w:val="00133076"/>
    <w:rsid w:val="0013573B"/>
    <w:rsid w:val="00135FF5"/>
    <w:rsid w:val="00136A64"/>
    <w:rsid w:val="001404EB"/>
    <w:rsid w:val="001415E8"/>
    <w:rsid w:val="00141D0A"/>
    <w:rsid w:val="0014230D"/>
    <w:rsid w:val="001460E6"/>
    <w:rsid w:val="0014687F"/>
    <w:rsid w:val="00153EF7"/>
    <w:rsid w:val="00154EAA"/>
    <w:rsid w:val="00155CCF"/>
    <w:rsid w:val="00161D24"/>
    <w:rsid w:val="00161E14"/>
    <w:rsid w:val="00164C9D"/>
    <w:rsid w:val="00166B27"/>
    <w:rsid w:val="001715D7"/>
    <w:rsid w:val="001719C3"/>
    <w:rsid w:val="00173AE7"/>
    <w:rsid w:val="00174DA6"/>
    <w:rsid w:val="001750FC"/>
    <w:rsid w:val="001769E1"/>
    <w:rsid w:val="00183D40"/>
    <w:rsid w:val="001844F2"/>
    <w:rsid w:val="00192C32"/>
    <w:rsid w:val="00193C21"/>
    <w:rsid w:val="00194F59"/>
    <w:rsid w:val="00195A9A"/>
    <w:rsid w:val="00196B97"/>
    <w:rsid w:val="001A31BE"/>
    <w:rsid w:val="001A5F93"/>
    <w:rsid w:val="001A69B5"/>
    <w:rsid w:val="001A742F"/>
    <w:rsid w:val="001A7495"/>
    <w:rsid w:val="001B0D4D"/>
    <w:rsid w:val="001B0F34"/>
    <w:rsid w:val="001B127D"/>
    <w:rsid w:val="001B1D49"/>
    <w:rsid w:val="001B274E"/>
    <w:rsid w:val="001B467F"/>
    <w:rsid w:val="001B48BD"/>
    <w:rsid w:val="001B61B3"/>
    <w:rsid w:val="001B730C"/>
    <w:rsid w:val="001C0F3D"/>
    <w:rsid w:val="001C2ABB"/>
    <w:rsid w:val="001C4798"/>
    <w:rsid w:val="001C7D40"/>
    <w:rsid w:val="001D0309"/>
    <w:rsid w:val="001D1B40"/>
    <w:rsid w:val="001D1B56"/>
    <w:rsid w:val="001D26C5"/>
    <w:rsid w:val="001D4377"/>
    <w:rsid w:val="001D7003"/>
    <w:rsid w:val="001E26A8"/>
    <w:rsid w:val="001E2D46"/>
    <w:rsid w:val="001E30CD"/>
    <w:rsid w:val="001E579F"/>
    <w:rsid w:val="001E7F88"/>
    <w:rsid w:val="001F06A5"/>
    <w:rsid w:val="001F1716"/>
    <w:rsid w:val="001F1A16"/>
    <w:rsid w:val="001F325E"/>
    <w:rsid w:val="00204B68"/>
    <w:rsid w:val="002073EC"/>
    <w:rsid w:val="0021130E"/>
    <w:rsid w:val="00214ED1"/>
    <w:rsid w:val="00215EA6"/>
    <w:rsid w:val="00216195"/>
    <w:rsid w:val="00220AF8"/>
    <w:rsid w:val="00220F52"/>
    <w:rsid w:val="002214FA"/>
    <w:rsid w:val="002215AD"/>
    <w:rsid w:val="00225D34"/>
    <w:rsid w:val="00225E74"/>
    <w:rsid w:val="00226440"/>
    <w:rsid w:val="00226B4E"/>
    <w:rsid w:val="002300BC"/>
    <w:rsid w:val="00232583"/>
    <w:rsid w:val="00232C46"/>
    <w:rsid w:val="00233411"/>
    <w:rsid w:val="00235090"/>
    <w:rsid w:val="002351D5"/>
    <w:rsid w:val="00240088"/>
    <w:rsid w:val="002445E0"/>
    <w:rsid w:val="00244E33"/>
    <w:rsid w:val="00245F10"/>
    <w:rsid w:val="00247D06"/>
    <w:rsid w:val="00250995"/>
    <w:rsid w:val="0025100A"/>
    <w:rsid w:val="00251C2C"/>
    <w:rsid w:val="00265B8A"/>
    <w:rsid w:val="00267C6E"/>
    <w:rsid w:val="00267E47"/>
    <w:rsid w:val="0027044C"/>
    <w:rsid w:val="00272A75"/>
    <w:rsid w:val="00272ABD"/>
    <w:rsid w:val="00272D16"/>
    <w:rsid w:val="0027419A"/>
    <w:rsid w:val="00274BF3"/>
    <w:rsid w:val="00277673"/>
    <w:rsid w:val="00281971"/>
    <w:rsid w:val="00282075"/>
    <w:rsid w:val="002833EC"/>
    <w:rsid w:val="00283405"/>
    <w:rsid w:val="00284C96"/>
    <w:rsid w:val="0028695D"/>
    <w:rsid w:val="00287C4D"/>
    <w:rsid w:val="00290952"/>
    <w:rsid w:val="00291D82"/>
    <w:rsid w:val="00292B96"/>
    <w:rsid w:val="00293CB5"/>
    <w:rsid w:val="002949B3"/>
    <w:rsid w:val="002971E9"/>
    <w:rsid w:val="00297FD4"/>
    <w:rsid w:val="002A373C"/>
    <w:rsid w:val="002A43B7"/>
    <w:rsid w:val="002A45F5"/>
    <w:rsid w:val="002B25D7"/>
    <w:rsid w:val="002B4378"/>
    <w:rsid w:val="002B5C02"/>
    <w:rsid w:val="002B7F1B"/>
    <w:rsid w:val="002C3C90"/>
    <w:rsid w:val="002C46F9"/>
    <w:rsid w:val="002C7011"/>
    <w:rsid w:val="002C7022"/>
    <w:rsid w:val="002C7AA2"/>
    <w:rsid w:val="002D3BFB"/>
    <w:rsid w:val="002D4C3D"/>
    <w:rsid w:val="002D5ACB"/>
    <w:rsid w:val="002D67D7"/>
    <w:rsid w:val="002E1518"/>
    <w:rsid w:val="002E1826"/>
    <w:rsid w:val="002E2894"/>
    <w:rsid w:val="002E61DA"/>
    <w:rsid w:val="002E6714"/>
    <w:rsid w:val="002F0507"/>
    <w:rsid w:val="002F0E97"/>
    <w:rsid w:val="002F1175"/>
    <w:rsid w:val="002F21CF"/>
    <w:rsid w:val="002F5BE9"/>
    <w:rsid w:val="0030196B"/>
    <w:rsid w:val="0030359E"/>
    <w:rsid w:val="00303A17"/>
    <w:rsid w:val="00303F55"/>
    <w:rsid w:val="00304886"/>
    <w:rsid w:val="0030637A"/>
    <w:rsid w:val="003074B2"/>
    <w:rsid w:val="00311488"/>
    <w:rsid w:val="00311F1F"/>
    <w:rsid w:val="00312541"/>
    <w:rsid w:val="003147C8"/>
    <w:rsid w:val="0031688B"/>
    <w:rsid w:val="003169E4"/>
    <w:rsid w:val="00322E81"/>
    <w:rsid w:val="003237D1"/>
    <w:rsid w:val="00324AF2"/>
    <w:rsid w:val="00325ECC"/>
    <w:rsid w:val="003270D4"/>
    <w:rsid w:val="00330214"/>
    <w:rsid w:val="00330DE7"/>
    <w:rsid w:val="003329B7"/>
    <w:rsid w:val="00332DCC"/>
    <w:rsid w:val="00336117"/>
    <w:rsid w:val="0034255F"/>
    <w:rsid w:val="0034771D"/>
    <w:rsid w:val="00350C92"/>
    <w:rsid w:val="00353982"/>
    <w:rsid w:val="00354558"/>
    <w:rsid w:val="003627F9"/>
    <w:rsid w:val="003671C3"/>
    <w:rsid w:val="0036769E"/>
    <w:rsid w:val="0037279C"/>
    <w:rsid w:val="00372B4C"/>
    <w:rsid w:val="00375007"/>
    <w:rsid w:val="00376904"/>
    <w:rsid w:val="00382735"/>
    <w:rsid w:val="00385DD2"/>
    <w:rsid w:val="00386724"/>
    <w:rsid w:val="00386CB1"/>
    <w:rsid w:val="00386D6C"/>
    <w:rsid w:val="00386DC3"/>
    <w:rsid w:val="00390A8A"/>
    <w:rsid w:val="00390C64"/>
    <w:rsid w:val="003915E0"/>
    <w:rsid w:val="00392BBE"/>
    <w:rsid w:val="0039585C"/>
    <w:rsid w:val="00395AFA"/>
    <w:rsid w:val="00397DDC"/>
    <w:rsid w:val="003A12E5"/>
    <w:rsid w:val="003A26C9"/>
    <w:rsid w:val="003A4745"/>
    <w:rsid w:val="003A596F"/>
    <w:rsid w:val="003B0EAD"/>
    <w:rsid w:val="003B1173"/>
    <w:rsid w:val="003B2884"/>
    <w:rsid w:val="003B34A0"/>
    <w:rsid w:val="003B3D31"/>
    <w:rsid w:val="003B5D71"/>
    <w:rsid w:val="003B69F5"/>
    <w:rsid w:val="003C101C"/>
    <w:rsid w:val="003C2BB6"/>
    <w:rsid w:val="003C3B8C"/>
    <w:rsid w:val="003C6477"/>
    <w:rsid w:val="003C65E4"/>
    <w:rsid w:val="003C7893"/>
    <w:rsid w:val="003D3614"/>
    <w:rsid w:val="003D5CE4"/>
    <w:rsid w:val="003D60A3"/>
    <w:rsid w:val="003D755E"/>
    <w:rsid w:val="003E01A3"/>
    <w:rsid w:val="003E120F"/>
    <w:rsid w:val="003E17D4"/>
    <w:rsid w:val="003E5574"/>
    <w:rsid w:val="003E65C1"/>
    <w:rsid w:val="003E6FE5"/>
    <w:rsid w:val="003F15DD"/>
    <w:rsid w:val="003F2AAB"/>
    <w:rsid w:val="003F6C91"/>
    <w:rsid w:val="00400C0F"/>
    <w:rsid w:val="004012F3"/>
    <w:rsid w:val="004046C6"/>
    <w:rsid w:val="00405231"/>
    <w:rsid w:val="00411138"/>
    <w:rsid w:val="00413D2F"/>
    <w:rsid w:val="00413F44"/>
    <w:rsid w:val="0041696A"/>
    <w:rsid w:val="00420CE0"/>
    <w:rsid w:val="0042149A"/>
    <w:rsid w:val="00421DAC"/>
    <w:rsid w:val="004220C5"/>
    <w:rsid w:val="004223CC"/>
    <w:rsid w:val="0042440C"/>
    <w:rsid w:val="00425787"/>
    <w:rsid w:val="00425889"/>
    <w:rsid w:val="00426161"/>
    <w:rsid w:val="00436199"/>
    <w:rsid w:val="00443CDD"/>
    <w:rsid w:val="00444108"/>
    <w:rsid w:val="00444C28"/>
    <w:rsid w:val="00445E49"/>
    <w:rsid w:val="00447B69"/>
    <w:rsid w:val="00447F8B"/>
    <w:rsid w:val="00450171"/>
    <w:rsid w:val="004512B8"/>
    <w:rsid w:val="00451B9F"/>
    <w:rsid w:val="004523B0"/>
    <w:rsid w:val="00452B47"/>
    <w:rsid w:val="00455AFD"/>
    <w:rsid w:val="00455B11"/>
    <w:rsid w:val="00456936"/>
    <w:rsid w:val="00461CA3"/>
    <w:rsid w:val="00462223"/>
    <w:rsid w:val="00464F06"/>
    <w:rsid w:val="004713DC"/>
    <w:rsid w:val="00476610"/>
    <w:rsid w:val="00476A78"/>
    <w:rsid w:val="004812A3"/>
    <w:rsid w:val="00481B50"/>
    <w:rsid w:val="0048514F"/>
    <w:rsid w:val="004867BA"/>
    <w:rsid w:val="00487595"/>
    <w:rsid w:val="00491516"/>
    <w:rsid w:val="00493148"/>
    <w:rsid w:val="00493AC2"/>
    <w:rsid w:val="004941D9"/>
    <w:rsid w:val="00495FB9"/>
    <w:rsid w:val="00496429"/>
    <w:rsid w:val="00497087"/>
    <w:rsid w:val="004A0330"/>
    <w:rsid w:val="004A147F"/>
    <w:rsid w:val="004A16B0"/>
    <w:rsid w:val="004A16B2"/>
    <w:rsid w:val="004A1EB6"/>
    <w:rsid w:val="004A3026"/>
    <w:rsid w:val="004A3A12"/>
    <w:rsid w:val="004A3F3D"/>
    <w:rsid w:val="004A6CAF"/>
    <w:rsid w:val="004B03E0"/>
    <w:rsid w:val="004B385E"/>
    <w:rsid w:val="004B40D3"/>
    <w:rsid w:val="004B4EE7"/>
    <w:rsid w:val="004B70C6"/>
    <w:rsid w:val="004C1007"/>
    <w:rsid w:val="004C1DA0"/>
    <w:rsid w:val="004C5A68"/>
    <w:rsid w:val="004D44C1"/>
    <w:rsid w:val="004D4605"/>
    <w:rsid w:val="004D474E"/>
    <w:rsid w:val="004E014B"/>
    <w:rsid w:val="004E21F6"/>
    <w:rsid w:val="004E236F"/>
    <w:rsid w:val="004E6ADF"/>
    <w:rsid w:val="004F012A"/>
    <w:rsid w:val="004F065D"/>
    <w:rsid w:val="004F3B3A"/>
    <w:rsid w:val="004F4035"/>
    <w:rsid w:val="004F6954"/>
    <w:rsid w:val="004F74A5"/>
    <w:rsid w:val="0050104A"/>
    <w:rsid w:val="005016FF"/>
    <w:rsid w:val="005035D1"/>
    <w:rsid w:val="005051A5"/>
    <w:rsid w:val="0050565D"/>
    <w:rsid w:val="005068EB"/>
    <w:rsid w:val="005078ED"/>
    <w:rsid w:val="005078FA"/>
    <w:rsid w:val="00507BBC"/>
    <w:rsid w:val="0051027F"/>
    <w:rsid w:val="00510C46"/>
    <w:rsid w:val="00510DE9"/>
    <w:rsid w:val="0051207E"/>
    <w:rsid w:val="00512457"/>
    <w:rsid w:val="00514690"/>
    <w:rsid w:val="0051614D"/>
    <w:rsid w:val="0052061E"/>
    <w:rsid w:val="00522E7D"/>
    <w:rsid w:val="005231A3"/>
    <w:rsid w:val="00524337"/>
    <w:rsid w:val="00524B34"/>
    <w:rsid w:val="005253B8"/>
    <w:rsid w:val="0052798B"/>
    <w:rsid w:val="00530A8A"/>
    <w:rsid w:val="00530CCF"/>
    <w:rsid w:val="00531C95"/>
    <w:rsid w:val="00533870"/>
    <w:rsid w:val="00533EB3"/>
    <w:rsid w:val="00533F77"/>
    <w:rsid w:val="0053448A"/>
    <w:rsid w:val="0053505A"/>
    <w:rsid w:val="0053651D"/>
    <w:rsid w:val="00537A4E"/>
    <w:rsid w:val="00537D45"/>
    <w:rsid w:val="00547088"/>
    <w:rsid w:val="005507C4"/>
    <w:rsid w:val="00552588"/>
    <w:rsid w:val="00553BD1"/>
    <w:rsid w:val="005604A8"/>
    <w:rsid w:val="00560526"/>
    <w:rsid w:val="0056111A"/>
    <w:rsid w:val="0056545D"/>
    <w:rsid w:val="0056619C"/>
    <w:rsid w:val="005672BE"/>
    <w:rsid w:val="00567B3F"/>
    <w:rsid w:val="00567E6B"/>
    <w:rsid w:val="005707C6"/>
    <w:rsid w:val="00571C74"/>
    <w:rsid w:val="005732FF"/>
    <w:rsid w:val="005779F3"/>
    <w:rsid w:val="00580E17"/>
    <w:rsid w:val="00581212"/>
    <w:rsid w:val="00581B83"/>
    <w:rsid w:val="005825B2"/>
    <w:rsid w:val="00584545"/>
    <w:rsid w:val="0058644B"/>
    <w:rsid w:val="00587403"/>
    <w:rsid w:val="00590E9C"/>
    <w:rsid w:val="005911C1"/>
    <w:rsid w:val="00591F33"/>
    <w:rsid w:val="00593740"/>
    <w:rsid w:val="0059459B"/>
    <w:rsid w:val="0059462F"/>
    <w:rsid w:val="00594D13"/>
    <w:rsid w:val="00594D74"/>
    <w:rsid w:val="00595D08"/>
    <w:rsid w:val="00597FB1"/>
    <w:rsid w:val="005A019C"/>
    <w:rsid w:val="005A2F75"/>
    <w:rsid w:val="005A30D7"/>
    <w:rsid w:val="005A381D"/>
    <w:rsid w:val="005A3959"/>
    <w:rsid w:val="005A4898"/>
    <w:rsid w:val="005A4EE2"/>
    <w:rsid w:val="005A60A9"/>
    <w:rsid w:val="005A7FBA"/>
    <w:rsid w:val="005B04A2"/>
    <w:rsid w:val="005B212D"/>
    <w:rsid w:val="005B271F"/>
    <w:rsid w:val="005B3D7F"/>
    <w:rsid w:val="005B46B9"/>
    <w:rsid w:val="005C1855"/>
    <w:rsid w:val="005C2621"/>
    <w:rsid w:val="005C4270"/>
    <w:rsid w:val="005C4361"/>
    <w:rsid w:val="005C4AB5"/>
    <w:rsid w:val="005D122D"/>
    <w:rsid w:val="005D2C8D"/>
    <w:rsid w:val="005D46CB"/>
    <w:rsid w:val="005D4A31"/>
    <w:rsid w:val="005D4DF3"/>
    <w:rsid w:val="005D573C"/>
    <w:rsid w:val="005E1A7A"/>
    <w:rsid w:val="005E3B72"/>
    <w:rsid w:val="005E45A6"/>
    <w:rsid w:val="005E79EE"/>
    <w:rsid w:val="005F036E"/>
    <w:rsid w:val="005F4F1E"/>
    <w:rsid w:val="005F5266"/>
    <w:rsid w:val="005F7EB6"/>
    <w:rsid w:val="00602067"/>
    <w:rsid w:val="0060457B"/>
    <w:rsid w:val="00607769"/>
    <w:rsid w:val="006103AB"/>
    <w:rsid w:val="00611743"/>
    <w:rsid w:val="00611C89"/>
    <w:rsid w:val="006122D1"/>
    <w:rsid w:val="00613363"/>
    <w:rsid w:val="006147A9"/>
    <w:rsid w:val="00614965"/>
    <w:rsid w:val="00614B10"/>
    <w:rsid w:val="00615448"/>
    <w:rsid w:val="00616CBF"/>
    <w:rsid w:val="006213C3"/>
    <w:rsid w:val="006220C8"/>
    <w:rsid w:val="00622AE9"/>
    <w:rsid w:val="00622F5E"/>
    <w:rsid w:val="00623D02"/>
    <w:rsid w:val="00624831"/>
    <w:rsid w:val="006304D1"/>
    <w:rsid w:val="00631CCF"/>
    <w:rsid w:val="00635793"/>
    <w:rsid w:val="00635B01"/>
    <w:rsid w:val="006360EE"/>
    <w:rsid w:val="00637066"/>
    <w:rsid w:val="006374F5"/>
    <w:rsid w:val="00637915"/>
    <w:rsid w:val="00642DE0"/>
    <w:rsid w:val="00642F90"/>
    <w:rsid w:val="006430B8"/>
    <w:rsid w:val="00643B71"/>
    <w:rsid w:val="006454B9"/>
    <w:rsid w:val="00650168"/>
    <w:rsid w:val="00651729"/>
    <w:rsid w:val="00653445"/>
    <w:rsid w:val="006541C5"/>
    <w:rsid w:val="006565B5"/>
    <w:rsid w:val="00656A2A"/>
    <w:rsid w:val="0065746E"/>
    <w:rsid w:val="00660A53"/>
    <w:rsid w:val="00661C78"/>
    <w:rsid w:val="006620B3"/>
    <w:rsid w:val="00662714"/>
    <w:rsid w:val="0066299D"/>
    <w:rsid w:val="0066577B"/>
    <w:rsid w:val="006727D2"/>
    <w:rsid w:val="006760DB"/>
    <w:rsid w:val="006803BF"/>
    <w:rsid w:val="0068312A"/>
    <w:rsid w:val="0068650B"/>
    <w:rsid w:val="00690874"/>
    <w:rsid w:val="00695757"/>
    <w:rsid w:val="00695FEB"/>
    <w:rsid w:val="0069687F"/>
    <w:rsid w:val="00696C50"/>
    <w:rsid w:val="006A21C9"/>
    <w:rsid w:val="006B0114"/>
    <w:rsid w:val="006B36FD"/>
    <w:rsid w:val="006B5BB5"/>
    <w:rsid w:val="006C19CC"/>
    <w:rsid w:val="006C2C53"/>
    <w:rsid w:val="006C4D19"/>
    <w:rsid w:val="006C55C9"/>
    <w:rsid w:val="006C5C7A"/>
    <w:rsid w:val="006D03C7"/>
    <w:rsid w:val="006D3912"/>
    <w:rsid w:val="006D491E"/>
    <w:rsid w:val="006D56E8"/>
    <w:rsid w:val="006D5847"/>
    <w:rsid w:val="006D5CE7"/>
    <w:rsid w:val="006D62DC"/>
    <w:rsid w:val="006D6B90"/>
    <w:rsid w:val="006D78B0"/>
    <w:rsid w:val="006E1360"/>
    <w:rsid w:val="006E2FFC"/>
    <w:rsid w:val="006E3182"/>
    <w:rsid w:val="006E3C19"/>
    <w:rsid w:val="006E4DE5"/>
    <w:rsid w:val="006E5579"/>
    <w:rsid w:val="006E564C"/>
    <w:rsid w:val="006E7A29"/>
    <w:rsid w:val="006F3480"/>
    <w:rsid w:val="006F5603"/>
    <w:rsid w:val="006F6F19"/>
    <w:rsid w:val="006F7C42"/>
    <w:rsid w:val="00700E44"/>
    <w:rsid w:val="00701002"/>
    <w:rsid w:val="0070133C"/>
    <w:rsid w:val="007018B6"/>
    <w:rsid w:val="00702FFF"/>
    <w:rsid w:val="00705339"/>
    <w:rsid w:val="00705545"/>
    <w:rsid w:val="007069EE"/>
    <w:rsid w:val="00707A5C"/>
    <w:rsid w:val="00710021"/>
    <w:rsid w:val="007141B2"/>
    <w:rsid w:val="0071464F"/>
    <w:rsid w:val="00715A26"/>
    <w:rsid w:val="007166A8"/>
    <w:rsid w:val="00716EDE"/>
    <w:rsid w:val="00722292"/>
    <w:rsid w:val="0072290F"/>
    <w:rsid w:val="0072327B"/>
    <w:rsid w:val="00725D5A"/>
    <w:rsid w:val="00730024"/>
    <w:rsid w:val="007335D8"/>
    <w:rsid w:val="00734D89"/>
    <w:rsid w:val="00735C8A"/>
    <w:rsid w:val="00737754"/>
    <w:rsid w:val="00737D4F"/>
    <w:rsid w:val="00741406"/>
    <w:rsid w:val="007448E5"/>
    <w:rsid w:val="00745036"/>
    <w:rsid w:val="007463D2"/>
    <w:rsid w:val="00747754"/>
    <w:rsid w:val="007537CA"/>
    <w:rsid w:val="00755797"/>
    <w:rsid w:val="00760DB3"/>
    <w:rsid w:val="007629CC"/>
    <w:rsid w:val="00762B78"/>
    <w:rsid w:val="00763A2E"/>
    <w:rsid w:val="00764F30"/>
    <w:rsid w:val="007661F8"/>
    <w:rsid w:val="007663DA"/>
    <w:rsid w:val="007670B1"/>
    <w:rsid w:val="0076713F"/>
    <w:rsid w:val="0077026D"/>
    <w:rsid w:val="0077051E"/>
    <w:rsid w:val="00770575"/>
    <w:rsid w:val="00771E9C"/>
    <w:rsid w:val="00776A91"/>
    <w:rsid w:val="00777CB7"/>
    <w:rsid w:val="00780858"/>
    <w:rsid w:val="00783C57"/>
    <w:rsid w:val="007859A9"/>
    <w:rsid w:val="0079047F"/>
    <w:rsid w:val="00793C89"/>
    <w:rsid w:val="00794047"/>
    <w:rsid w:val="007959A9"/>
    <w:rsid w:val="00797C70"/>
    <w:rsid w:val="007A2233"/>
    <w:rsid w:val="007A4BDA"/>
    <w:rsid w:val="007A64D5"/>
    <w:rsid w:val="007B3B71"/>
    <w:rsid w:val="007B5757"/>
    <w:rsid w:val="007D0B0F"/>
    <w:rsid w:val="007D31AF"/>
    <w:rsid w:val="007D487D"/>
    <w:rsid w:val="007D66DE"/>
    <w:rsid w:val="007D704D"/>
    <w:rsid w:val="007D7C95"/>
    <w:rsid w:val="007E2358"/>
    <w:rsid w:val="007E3599"/>
    <w:rsid w:val="007E3E32"/>
    <w:rsid w:val="007E6688"/>
    <w:rsid w:val="007F0CDF"/>
    <w:rsid w:val="007F1A9C"/>
    <w:rsid w:val="007F1CA9"/>
    <w:rsid w:val="007F1EE1"/>
    <w:rsid w:val="007F23CC"/>
    <w:rsid w:val="007F7062"/>
    <w:rsid w:val="008009AD"/>
    <w:rsid w:val="00801551"/>
    <w:rsid w:val="00804440"/>
    <w:rsid w:val="00805269"/>
    <w:rsid w:val="00810054"/>
    <w:rsid w:val="0081652F"/>
    <w:rsid w:val="00816C77"/>
    <w:rsid w:val="00822213"/>
    <w:rsid w:val="00822DC9"/>
    <w:rsid w:val="00823AF7"/>
    <w:rsid w:val="008242F4"/>
    <w:rsid w:val="008258A2"/>
    <w:rsid w:val="00825D8F"/>
    <w:rsid w:val="008261BC"/>
    <w:rsid w:val="00826211"/>
    <w:rsid w:val="008265DA"/>
    <w:rsid w:val="00827938"/>
    <w:rsid w:val="00827949"/>
    <w:rsid w:val="008326E6"/>
    <w:rsid w:val="00833E26"/>
    <w:rsid w:val="008366E0"/>
    <w:rsid w:val="0083755B"/>
    <w:rsid w:val="00841A55"/>
    <w:rsid w:val="00843693"/>
    <w:rsid w:val="00845CDB"/>
    <w:rsid w:val="00845ED1"/>
    <w:rsid w:val="008466B5"/>
    <w:rsid w:val="00850981"/>
    <w:rsid w:val="00851619"/>
    <w:rsid w:val="00851C5B"/>
    <w:rsid w:val="00851CBC"/>
    <w:rsid w:val="00853664"/>
    <w:rsid w:val="00855A06"/>
    <w:rsid w:val="00856228"/>
    <w:rsid w:val="00863E09"/>
    <w:rsid w:val="00875C5C"/>
    <w:rsid w:val="008811E9"/>
    <w:rsid w:val="00883D94"/>
    <w:rsid w:val="00886E50"/>
    <w:rsid w:val="0088782C"/>
    <w:rsid w:val="00887D49"/>
    <w:rsid w:val="00895528"/>
    <w:rsid w:val="00897911"/>
    <w:rsid w:val="008A0F90"/>
    <w:rsid w:val="008A4327"/>
    <w:rsid w:val="008A6EB3"/>
    <w:rsid w:val="008B1013"/>
    <w:rsid w:val="008B2D58"/>
    <w:rsid w:val="008B30AE"/>
    <w:rsid w:val="008B3D9A"/>
    <w:rsid w:val="008B59BC"/>
    <w:rsid w:val="008B6067"/>
    <w:rsid w:val="008C108C"/>
    <w:rsid w:val="008C1CBC"/>
    <w:rsid w:val="008C42E5"/>
    <w:rsid w:val="008C56AB"/>
    <w:rsid w:val="008C7593"/>
    <w:rsid w:val="008D0198"/>
    <w:rsid w:val="008D1118"/>
    <w:rsid w:val="008D19F3"/>
    <w:rsid w:val="008D1C4A"/>
    <w:rsid w:val="008D2681"/>
    <w:rsid w:val="008D2B3D"/>
    <w:rsid w:val="008D2EEF"/>
    <w:rsid w:val="008D3146"/>
    <w:rsid w:val="008D4230"/>
    <w:rsid w:val="008E1754"/>
    <w:rsid w:val="008E2901"/>
    <w:rsid w:val="008F0251"/>
    <w:rsid w:val="008F0617"/>
    <w:rsid w:val="008F1446"/>
    <w:rsid w:val="008F2AB5"/>
    <w:rsid w:val="008F3C8D"/>
    <w:rsid w:val="008F4045"/>
    <w:rsid w:val="008F47C7"/>
    <w:rsid w:val="008F7EDE"/>
    <w:rsid w:val="009031DE"/>
    <w:rsid w:val="0090332A"/>
    <w:rsid w:val="0090402F"/>
    <w:rsid w:val="00904E8D"/>
    <w:rsid w:val="00905AC1"/>
    <w:rsid w:val="00906BEB"/>
    <w:rsid w:val="00910508"/>
    <w:rsid w:val="00910552"/>
    <w:rsid w:val="00913A10"/>
    <w:rsid w:val="009152FF"/>
    <w:rsid w:val="00915BDA"/>
    <w:rsid w:val="0092407C"/>
    <w:rsid w:val="009254B2"/>
    <w:rsid w:val="009259A4"/>
    <w:rsid w:val="009261BD"/>
    <w:rsid w:val="00927320"/>
    <w:rsid w:val="00927D1B"/>
    <w:rsid w:val="009301B9"/>
    <w:rsid w:val="009336BA"/>
    <w:rsid w:val="009360A0"/>
    <w:rsid w:val="0094517C"/>
    <w:rsid w:val="00946008"/>
    <w:rsid w:val="00947D64"/>
    <w:rsid w:val="009509CF"/>
    <w:rsid w:val="009533F7"/>
    <w:rsid w:val="00953514"/>
    <w:rsid w:val="00953FA4"/>
    <w:rsid w:val="00954B47"/>
    <w:rsid w:val="00957E15"/>
    <w:rsid w:val="00971F21"/>
    <w:rsid w:val="0097468B"/>
    <w:rsid w:val="00975D9A"/>
    <w:rsid w:val="00980011"/>
    <w:rsid w:val="00981BA3"/>
    <w:rsid w:val="009843F2"/>
    <w:rsid w:val="00984998"/>
    <w:rsid w:val="00984A85"/>
    <w:rsid w:val="009914BB"/>
    <w:rsid w:val="009A14A5"/>
    <w:rsid w:val="009A1DD6"/>
    <w:rsid w:val="009A340F"/>
    <w:rsid w:val="009A42AA"/>
    <w:rsid w:val="009B2EFF"/>
    <w:rsid w:val="009B33EA"/>
    <w:rsid w:val="009B347E"/>
    <w:rsid w:val="009B6EB8"/>
    <w:rsid w:val="009B744D"/>
    <w:rsid w:val="009B7BAB"/>
    <w:rsid w:val="009B7F85"/>
    <w:rsid w:val="009C0DF4"/>
    <w:rsid w:val="009C3EFA"/>
    <w:rsid w:val="009C5CEB"/>
    <w:rsid w:val="009C63CF"/>
    <w:rsid w:val="009C66F6"/>
    <w:rsid w:val="009D0D31"/>
    <w:rsid w:val="009D1165"/>
    <w:rsid w:val="009D5065"/>
    <w:rsid w:val="009D548F"/>
    <w:rsid w:val="009D5776"/>
    <w:rsid w:val="009D76D2"/>
    <w:rsid w:val="009E0802"/>
    <w:rsid w:val="009E612D"/>
    <w:rsid w:val="009F2AB8"/>
    <w:rsid w:val="009F33D9"/>
    <w:rsid w:val="009F6018"/>
    <w:rsid w:val="009F69F8"/>
    <w:rsid w:val="00A0065B"/>
    <w:rsid w:val="00A0119A"/>
    <w:rsid w:val="00A01E7B"/>
    <w:rsid w:val="00A04295"/>
    <w:rsid w:val="00A04F8C"/>
    <w:rsid w:val="00A067FF"/>
    <w:rsid w:val="00A06BAC"/>
    <w:rsid w:val="00A12EA3"/>
    <w:rsid w:val="00A130AF"/>
    <w:rsid w:val="00A14152"/>
    <w:rsid w:val="00A14B90"/>
    <w:rsid w:val="00A1507D"/>
    <w:rsid w:val="00A1575E"/>
    <w:rsid w:val="00A1613D"/>
    <w:rsid w:val="00A242E8"/>
    <w:rsid w:val="00A27E1C"/>
    <w:rsid w:val="00A27F62"/>
    <w:rsid w:val="00A27F86"/>
    <w:rsid w:val="00A318F2"/>
    <w:rsid w:val="00A31AD7"/>
    <w:rsid w:val="00A335C0"/>
    <w:rsid w:val="00A3373B"/>
    <w:rsid w:val="00A36623"/>
    <w:rsid w:val="00A37975"/>
    <w:rsid w:val="00A40281"/>
    <w:rsid w:val="00A405EC"/>
    <w:rsid w:val="00A4227E"/>
    <w:rsid w:val="00A43530"/>
    <w:rsid w:val="00A43A57"/>
    <w:rsid w:val="00A47149"/>
    <w:rsid w:val="00A47EF2"/>
    <w:rsid w:val="00A515CB"/>
    <w:rsid w:val="00A574E3"/>
    <w:rsid w:val="00A636BA"/>
    <w:rsid w:val="00A63E58"/>
    <w:rsid w:val="00A64402"/>
    <w:rsid w:val="00A647E8"/>
    <w:rsid w:val="00A64B20"/>
    <w:rsid w:val="00A66A1F"/>
    <w:rsid w:val="00A67C31"/>
    <w:rsid w:val="00A7050D"/>
    <w:rsid w:val="00A7133A"/>
    <w:rsid w:val="00A71F8A"/>
    <w:rsid w:val="00A72164"/>
    <w:rsid w:val="00A74410"/>
    <w:rsid w:val="00A755CF"/>
    <w:rsid w:val="00A764B5"/>
    <w:rsid w:val="00A81BAB"/>
    <w:rsid w:val="00A848DB"/>
    <w:rsid w:val="00A8738A"/>
    <w:rsid w:val="00A916B5"/>
    <w:rsid w:val="00A91F90"/>
    <w:rsid w:val="00A94823"/>
    <w:rsid w:val="00AA56E8"/>
    <w:rsid w:val="00AA5A63"/>
    <w:rsid w:val="00AA6EE8"/>
    <w:rsid w:val="00AB140D"/>
    <w:rsid w:val="00AB199A"/>
    <w:rsid w:val="00AB1EB0"/>
    <w:rsid w:val="00AB2C65"/>
    <w:rsid w:val="00AB315B"/>
    <w:rsid w:val="00AB4EB1"/>
    <w:rsid w:val="00AB5339"/>
    <w:rsid w:val="00AC30CD"/>
    <w:rsid w:val="00AC74A2"/>
    <w:rsid w:val="00AD0136"/>
    <w:rsid w:val="00AD1943"/>
    <w:rsid w:val="00AD1BBF"/>
    <w:rsid w:val="00AD1E02"/>
    <w:rsid w:val="00AD1E6C"/>
    <w:rsid w:val="00AD2422"/>
    <w:rsid w:val="00AD3A73"/>
    <w:rsid w:val="00AD3B02"/>
    <w:rsid w:val="00AD3B3E"/>
    <w:rsid w:val="00AD5544"/>
    <w:rsid w:val="00AD5830"/>
    <w:rsid w:val="00AD5E8E"/>
    <w:rsid w:val="00AD7550"/>
    <w:rsid w:val="00AE12C5"/>
    <w:rsid w:val="00AE55B3"/>
    <w:rsid w:val="00AE5C77"/>
    <w:rsid w:val="00AE5F6E"/>
    <w:rsid w:val="00AE6200"/>
    <w:rsid w:val="00AE73DF"/>
    <w:rsid w:val="00AF1FB8"/>
    <w:rsid w:val="00AF2E0F"/>
    <w:rsid w:val="00AF6588"/>
    <w:rsid w:val="00B0107B"/>
    <w:rsid w:val="00B01261"/>
    <w:rsid w:val="00B01505"/>
    <w:rsid w:val="00B07FB9"/>
    <w:rsid w:val="00B10442"/>
    <w:rsid w:val="00B11FE6"/>
    <w:rsid w:val="00B12799"/>
    <w:rsid w:val="00B138B8"/>
    <w:rsid w:val="00B13A06"/>
    <w:rsid w:val="00B14F55"/>
    <w:rsid w:val="00B16EC3"/>
    <w:rsid w:val="00B170F0"/>
    <w:rsid w:val="00B207D7"/>
    <w:rsid w:val="00B246D3"/>
    <w:rsid w:val="00B27BE5"/>
    <w:rsid w:val="00B30F52"/>
    <w:rsid w:val="00B31974"/>
    <w:rsid w:val="00B3773D"/>
    <w:rsid w:val="00B41684"/>
    <w:rsid w:val="00B41F9D"/>
    <w:rsid w:val="00B44AA6"/>
    <w:rsid w:val="00B45A32"/>
    <w:rsid w:val="00B4747C"/>
    <w:rsid w:val="00B47B3E"/>
    <w:rsid w:val="00B50702"/>
    <w:rsid w:val="00B51B05"/>
    <w:rsid w:val="00B53855"/>
    <w:rsid w:val="00B5663D"/>
    <w:rsid w:val="00B5699B"/>
    <w:rsid w:val="00B57922"/>
    <w:rsid w:val="00B57B6D"/>
    <w:rsid w:val="00B6122A"/>
    <w:rsid w:val="00B632C1"/>
    <w:rsid w:val="00B64104"/>
    <w:rsid w:val="00B64127"/>
    <w:rsid w:val="00B657AE"/>
    <w:rsid w:val="00B679E1"/>
    <w:rsid w:val="00B7001A"/>
    <w:rsid w:val="00B70326"/>
    <w:rsid w:val="00B70513"/>
    <w:rsid w:val="00B7349F"/>
    <w:rsid w:val="00B73C00"/>
    <w:rsid w:val="00B73DFF"/>
    <w:rsid w:val="00B73E73"/>
    <w:rsid w:val="00B74910"/>
    <w:rsid w:val="00B749F8"/>
    <w:rsid w:val="00B77B9D"/>
    <w:rsid w:val="00B80978"/>
    <w:rsid w:val="00B80CBB"/>
    <w:rsid w:val="00B8253E"/>
    <w:rsid w:val="00B85615"/>
    <w:rsid w:val="00BA2949"/>
    <w:rsid w:val="00BA4544"/>
    <w:rsid w:val="00BA50F5"/>
    <w:rsid w:val="00BA5C2D"/>
    <w:rsid w:val="00BA6DF3"/>
    <w:rsid w:val="00BA7EA4"/>
    <w:rsid w:val="00BB06C7"/>
    <w:rsid w:val="00BB1CCE"/>
    <w:rsid w:val="00BB2844"/>
    <w:rsid w:val="00BB3237"/>
    <w:rsid w:val="00BB38A5"/>
    <w:rsid w:val="00BB6705"/>
    <w:rsid w:val="00BC0BD6"/>
    <w:rsid w:val="00BC1085"/>
    <w:rsid w:val="00BC25E2"/>
    <w:rsid w:val="00BD2CA3"/>
    <w:rsid w:val="00BE4657"/>
    <w:rsid w:val="00BE5520"/>
    <w:rsid w:val="00BE6FB6"/>
    <w:rsid w:val="00BF0D4E"/>
    <w:rsid w:val="00BF1D5E"/>
    <w:rsid w:val="00BF3A8F"/>
    <w:rsid w:val="00BF3C16"/>
    <w:rsid w:val="00BF4A07"/>
    <w:rsid w:val="00C0261D"/>
    <w:rsid w:val="00C02DB7"/>
    <w:rsid w:val="00C041B0"/>
    <w:rsid w:val="00C05B49"/>
    <w:rsid w:val="00C078B0"/>
    <w:rsid w:val="00C12A40"/>
    <w:rsid w:val="00C13811"/>
    <w:rsid w:val="00C17D18"/>
    <w:rsid w:val="00C20584"/>
    <w:rsid w:val="00C23E53"/>
    <w:rsid w:val="00C23F35"/>
    <w:rsid w:val="00C25134"/>
    <w:rsid w:val="00C30CDD"/>
    <w:rsid w:val="00C35B60"/>
    <w:rsid w:val="00C36E12"/>
    <w:rsid w:val="00C41362"/>
    <w:rsid w:val="00C43108"/>
    <w:rsid w:val="00C43118"/>
    <w:rsid w:val="00C438C6"/>
    <w:rsid w:val="00C47367"/>
    <w:rsid w:val="00C47504"/>
    <w:rsid w:val="00C51129"/>
    <w:rsid w:val="00C51648"/>
    <w:rsid w:val="00C55A41"/>
    <w:rsid w:val="00C55D21"/>
    <w:rsid w:val="00C5710C"/>
    <w:rsid w:val="00C60AF8"/>
    <w:rsid w:val="00C63EE9"/>
    <w:rsid w:val="00C640BF"/>
    <w:rsid w:val="00C64883"/>
    <w:rsid w:val="00C66084"/>
    <w:rsid w:val="00C66145"/>
    <w:rsid w:val="00C743A7"/>
    <w:rsid w:val="00C746BD"/>
    <w:rsid w:val="00C771F8"/>
    <w:rsid w:val="00C805FE"/>
    <w:rsid w:val="00C84AF8"/>
    <w:rsid w:val="00C907C3"/>
    <w:rsid w:val="00C92519"/>
    <w:rsid w:val="00C931E2"/>
    <w:rsid w:val="00C94208"/>
    <w:rsid w:val="00C9518B"/>
    <w:rsid w:val="00C96F5D"/>
    <w:rsid w:val="00C97171"/>
    <w:rsid w:val="00CA3010"/>
    <w:rsid w:val="00CA47F2"/>
    <w:rsid w:val="00CA5040"/>
    <w:rsid w:val="00CB10A3"/>
    <w:rsid w:val="00CB455C"/>
    <w:rsid w:val="00CB488E"/>
    <w:rsid w:val="00CB4AD9"/>
    <w:rsid w:val="00CB6E29"/>
    <w:rsid w:val="00CB7389"/>
    <w:rsid w:val="00CB7C07"/>
    <w:rsid w:val="00CC00B2"/>
    <w:rsid w:val="00CC1D0D"/>
    <w:rsid w:val="00CC357A"/>
    <w:rsid w:val="00CC3BA2"/>
    <w:rsid w:val="00CC528E"/>
    <w:rsid w:val="00CC5D20"/>
    <w:rsid w:val="00CD01D5"/>
    <w:rsid w:val="00CD1913"/>
    <w:rsid w:val="00CD4690"/>
    <w:rsid w:val="00CD5846"/>
    <w:rsid w:val="00CD7CDD"/>
    <w:rsid w:val="00CE1175"/>
    <w:rsid w:val="00CE3E8F"/>
    <w:rsid w:val="00CE4BED"/>
    <w:rsid w:val="00CE6578"/>
    <w:rsid w:val="00CE6768"/>
    <w:rsid w:val="00CF0331"/>
    <w:rsid w:val="00CF2B29"/>
    <w:rsid w:val="00CF5874"/>
    <w:rsid w:val="00CF59C8"/>
    <w:rsid w:val="00CF5EB4"/>
    <w:rsid w:val="00CF7327"/>
    <w:rsid w:val="00D009DF"/>
    <w:rsid w:val="00D03C0E"/>
    <w:rsid w:val="00D049E5"/>
    <w:rsid w:val="00D0570A"/>
    <w:rsid w:val="00D067CE"/>
    <w:rsid w:val="00D0696F"/>
    <w:rsid w:val="00D127FA"/>
    <w:rsid w:val="00D1744D"/>
    <w:rsid w:val="00D20772"/>
    <w:rsid w:val="00D240FB"/>
    <w:rsid w:val="00D2523F"/>
    <w:rsid w:val="00D256F0"/>
    <w:rsid w:val="00D26346"/>
    <w:rsid w:val="00D31004"/>
    <w:rsid w:val="00D322AC"/>
    <w:rsid w:val="00D325B7"/>
    <w:rsid w:val="00D32D51"/>
    <w:rsid w:val="00D359EA"/>
    <w:rsid w:val="00D36124"/>
    <w:rsid w:val="00D36738"/>
    <w:rsid w:val="00D36C15"/>
    <w:rsid w:val="00D36FE3"/>
    <w:rsid w:val="00D40830"/>
    <w:rsid w:val="00D40C37"/>
    <w:rsid w:val="00D41A9F"/>
    <w:rsid w:val="00D44D65"/>
    <w:rsid w:val="00D46950"/>
    <w:rsid w:val="00D501E5"/>
    <w:rsid w:val="00D5083F"/>
    <w:rsid w:val="00D50FF9"/>
    <w:rsid w:val="00D520D9"/>
    <w:rsid w:val="00D522DC"/>
    <w:rsid w:val="00D52829"/>
    <w:rsid w:val="00D5386A"/>
    <w:rsid w:val="00D54F86"/>
    <w:rsid w:val="00D56B21"/>
    <w:rsid w:val="00D575C5"/>
    <w:rsid w:val="00D626AE"/>
    <w:rsid w:val="00D666BC"/>
    <w:rsid w:val="00D667AA"/>
    <w:rsid w:val="00D678EC"/>
    <w:rsid w:val="00D717C5"/>
    <w:rsid w:val="00D727C8"/>
    <w:rsid w:val="00D72ADE"/>
    <w:rsid w:val="00D731B6"/>
    <w:rsid w:val="00D80179"/>
    <w:rsid w:val="00D822AA"/>
    <w:rsid w:val="00D83520"/>
    <w:rsid w:val="00D84811"/>
    <w:rsid w:val="00D93C45"/>
    <w:rsid w:val="00D95C67"/>
    <w:rsid w:val="00DA3C52"/>
    <w:rsid w:val="00DA3FB9"/>
    <w:rsid w:val="00DB10A1"/>
    <w:rsid w:val="00DB2659"/>
    <w:rsid w:val="00DB2CEC"/>
    <w:rsid w:val="00DB4CF9"/>
    <w:rsid w:val="00DC040E"/>
    <w:rsid w:val="00DC1468"/>
    <w:rsid w:val="00DC2920"/>
    <w:rsid w:val="00DC3D5C"/>
    <w:rsid w:val="00DC4B46"/>
    <w:rsid w:val="00DC7B8D"/>
    <w:rsid w:val="00DD039F"/>
    <w:rsid w:val="00DD1112"/>
    <w:rsid w:val="00DD46F0"/>
    <w:rsid w:val="00DD6135"/>
    <w:rsid w:val="00DE036E"/>
    <w:rsid w:val="00DE46A3"/>
    <w:rsid w:val="00DE4B92"/>
    <w:rsid w:val="00DE51A8"/>
    <w:rsid w:val="00DF19E1"/>
    <w:rsid w:val="00DF1C04"/>
    <w:rsid w:val="00DF1E7F"/>
    <w:rsid w:val="00DF2B53"/>
    <w:rsid w:val="00DF4B2E"/>
    <w:rsid w:val="00DF5BC1"/>
    <w:rsid w:val="00E01400"/>
    <w:rsid w:val="00E01416"/>
    <w:rsid w:val="00E01A5D"/>
    <w:rsid w:val="00E02184"/>
    <w:rsid w:val="00E02AC9"/>
    <w:rsid w:val="00E03B0D"/>
    <w:rsid w:val="00E03E62"/>
    <w:rsid w:val="00E05679"/>
    <w:rsid w:val="00E05B5D"/>
    <w:rsid w:val="00E07F22"/>
    <w:rsid w:val="00E1029D"/>
    <w:rsid w:val="00E11C7B"/>
    <w:rsid w:val="00E1234D"/>
    <w:rsid w:val="00E129F9"/>
    <w:rsid w:val="00E14735"/>
    <w:rsid w:val="00E155B8"/>
    <w:rsid w:val="00E21BE7"/>
    <w:rsid w:val="00E22ED9"/>
    <w:rsid w:val="00E23EE1"/>
    <w:rsid w:val="00E23FFA"/>
    <w:rsid w:val="00E24C1D"/>
    <w:rsid w:val="00E349B9"/>
    <w:rsid w:val="00E34EA0"/>
    <w:rsid w:val="00E36B45"/>
    <w:rsid w:val="00E371B7"/>
    <w:rsid w:val="00E4466A"/>
    <w:rsid w:val="00E47E5F"/>
    <w:rsid w:val="00E51867"/>
    <w:rsid w:val="00E5253F"/>
    <w:rsid w:val="00E56371"/>
    <w:rsid w:val="00E566BE"/>
    <w:rsid w:val="00E57686"/>
    <w:rsid w:val="00E57972"/>
    <w:rsid w:val="00E606A1"/>
    <w:rsid w:val="00E62310"/>
    <w:rsid w:val="00E66A9B"/>
    <w:rsid w:val="00E710B5"/>
    <w:rsid w:val="00E722D2"/>
    <w:rsid w:val="00E729C3"/>
    <w:rsid w:val="00E7396D"/>
    <w:rsid w:val="00E7405A"/>
    <w:rsid w:val="00E74E3C"/>
    <w:rsid w:val="00E74E7E"/>
    <w:rsid w:val="00E756EE"/>
    <w:rsid w:val="00E775D0"/>
    <w:rsid w:val="00E8153D"/>
    <w:rsid w:val="00E82055"/>
    <w:rsid w:val="00E830E3"/>
    <w:rsid w:val="00E84A5E"/>
    <w:rsid w:val="00E86778"/>
    <w:rsid w:val="00E9431F"/>
    <w:rsid w:val="00E967E3"/>
    <w:rsid w:val="00E9742C"/>
    <w:rsid w:val="00EA03EC"/>
    <w:rsid w:val="00EA04B2"/>
    <w:rsid w:val="00EA1D69"/>
    <w:rsid w:val="00EA26DB"/>
    <w:rsid w:val="00EA2854"/>
    <w:rsid w:val="00EA4EC1"/>
    <w:rsid w:val="00EB14B5"/>
    <w:rsid w:val="00EB1549"/>
    <w:rsid w:val="00EB1F4F"/>
    <w:rsid w:val="00EB41A7"/>
    <w:rsid w:val="00EB51EE"/>
    <w:rsid w:val="00EB7D47"/>
    <w:rsid w:val="00EC024D"/>
    <w:rsid w:val="00EC1836"/>
    <w:rsid w:val="00EC18F3"/>
    <w:rsid w:val="00EC4EF7"/>
    <w:rsid w:val="00EC5292"/>
    <w:rsid w:val="00EC5384"/>
    <w:rsid w:val="00ED0A5C"/>
    <w:rsid w:val="00ED0B2D"/>
    <w:rsid w:val="00ED1C9F"/>
    <w:rsid w:val="00ED203C"/>
    <w:rsid w:val="00ED244B"/>
    <w:rsid w:val="00ED4556"/>
    <w:rsid w:val="00ED5C84"/>
    <w:rsid w:val="00ED69B5"/>
    <w:rsid w:val="00ED6CE3"/>
    <w:rsid w:val="00ED6FF2"/>
    <w:rsid w:val="00EE18D2"/>
    <w:rsid w:val="00EE33D8"/>
    <w:rsid w:val="00EE42E7"/>
    <w:rsid w:val="00EE5661"/>
    <w:rsid w:val="00EE6F5A"/>
    <w:rsid w:val="00EF3BCE"/>
    <w:rsid w:val="00F051B0"/>
    <w:rsid w:val="00F05DB9"/>
    <w:rsid w:val="00F0715F"/>
    <w:rsid w:val="00F14634"/>
    <w:rsid w:val="00F15227"/>
    <w:rsid w:val="00F15BD3"/>
    <w:rsid w:val="00F16FDE"/>
    <w:rsid w:val="00F1754F"/>
    <w:rsid w:val="00F23849"/>
    <w:rsid w:val="00F26461"/>
    <w:rsid w:val="00F30B63"/>
    <w:rsid w:val="00F31529"/>
    <w:rsid w:val="00F32F74"/>
    <w:rsid w:val="00F33475"/>
    <w:rsid w:val="00F3483B"/>
    <w:rsid w:val="00F358DC"/>
    <w:rsid w:val="00F364BE"/>
    <w:rsid w:val="00F3708A"/>
    <w:rsid w:val="00F37AF3"/>
    <w:rsid w:val="00F42820"/>
    <w:rsid w:val="00F42871"/>
    <w:rsid w:val="00F439BB"/>
    <w:rsid w:val="00F44DA3"/>
    <w:rsid w:val="00F468AD"/>
    <w:rsid w:val="00F46953"/>
    <w:rsid w:val="00F47CB3"/>
    <w:rsid w:val="00F53C15"/>
    <w:rsid w:val="00F55E46"/>
    <w:rsid w:val="00F560E6"/>
    <w:rsid w:val="00F57F29"/>
    <w:rsid w:val="00F63AE6"/>
    <w:rsid w:val="00F66199"/>
    <w:rsid w:val="00F72E67"/>
    <w:rsid w:val="00F76B7A"/>
    <w:rsid w:val="00F76D5F"/>
    <w:rsid w:val="00F76FA2"/>
    <w:rsid w:val="00F81104"/>
    <w:rsid w:val="00F8137A"/>
    <w:rsid w:val="00F82588"/>
    <w:rsid w:val="00F8344D"/>
    <w:rsid w:val="00F83CCA"/>
    <w:rsid w:val="00F84871"/>
    <w:rsid w:val="00F85DA8"/>
    <w:rsid w:val="00F868A0"/>
    <w:rsid w:val="00F91A54"/>
    <w:rsid w:val="00F92843"/>
    <w:rsid w:val="00F9397C"/>
    <w:rsid w:val="00F96090"/>
    <w:rsid w:val="00F965B1"/>
    <w:rsid w:val="00FA0B80"/>
    <w:rsid w:val="00FA1392"/>
    <w:rsid w:val="00FA2A06"/>
    <w:rsid w:val="00FA61EF"/>
    <w:rsid w:val="00FA6590"/>
    <w:rsid w:val="00FA6FCD"/>
    <w:rsid w:val="00FB525D"/>
    <w:rsid w:val="00FC0905"/>
    <w:rsid w:val="00FC42C6"/>
    <w:rsid w:val="00FC52F5"/>
    <w:rsid w:val="00FC6011"/>
    <w:rsid w:val="00FC6889"/>
    <w:rsid w:val="00FD0A75"/>
    <w:rsid w:val="00FD6F2B"/>
    <w:rsid w:val="00FE0A11"/>
    <w:rsid w:val="00FE1C34"/>
    <w:rsid w:val="00FE49AF"/>
    <w:rsid w:val="00FE4FFF"/>
    <w:rsid w:val="00FE5EA5"/>
    <w:rsid w:val="00FE6F61"/>
    <w:rsid w:val="00FE7609"/>
    <w:rsid w:val="00FF00E8"/>
    <w:rsid w:val="00FF0541"/>
    <w:rsid w:val="00FF22D0"/>
    <w:rsid w:val="00FF2DB7"/>
    <w:rsid w:val="00FF33C3"/>
    <w:rsid w:val="00FF36B3"/>
    <w:rsid w:val="00FF3E26"/>
    <w:rsid w:val="00FF4EFE"/>
    <w:rsid w:val="00FF7828"/>
    <w:rsid w:val="1FE8F5EC"/>
    <w:rsid w:val="419FD30A"/>
    <w:rsid w:val="7F62E52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3EBF7E"/>
  <w15:docId w15:val="{7BF2C859-C090-4B58-81F0-9D4E9285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65B1"/>
    <w:pPr>
      <w:widowControl w:val="0"/>
      <w:jc w:val="both"/>
    </w:pPr>
  </w:style>
  <w:style w:type="paragraph" w:styleId="1">
    <w:name w:val="heading 1"/>
    <w:basedOn w:val="a"/>
    <w:next w:val="a"/>
    <w:link w:val="10"/>
    <w:uiPriority w:val="9"/>
    <w:qFormat/>
    <w:rsid w:val="00ED0B2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07FB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43CD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02b">
    <w:name w:val="01_02b_表紙_コース名 (大)"/>
    <w:link w:val="0102b0"/>
    <w:qFormat/>
    <w:rsid w:val="002D3BFB"/>
    <w:pPr>
      <w:adjustRightInd w:val="0"/>
      <w:spacing w:line="900" w:lineRule="exact"/>
    </w:pPr>
    <w:rPr>
      <w:rFonts w:ascii="Trebuchet MS" w:eastAsia="ＭＳ ゴシック" w:hAnsi="Trebuchet MS" w:cs="Trebuchet MS"/>
      <w:b/>
      <w:color w:val="000000" w:themeColor="text1"/>
      <w:kern w:val="0"/>
      <w:sz w:val="90"/>
      <w:szCs w:val="33"/>
    </w:rPr>
  </w:style>
  <w:style w:type="paragraph" w:customStyle="1" w:styleId="0101aCoverheader">
    <w:name w:val="01_01a_Cover_header"/>
    <w:qFormat/>
    <w:rsid w:val="002D3BFB"/>
    <w:pPr>
      <w:spacing w:line="270" w:lineRule="exact"/>
      <w:jc w:val="right"/>
    </w:pPr>
    <w:rPr>
      <w:rFonts w:ascii="Arial" w:eastAsia="ＭＳ ゴシック" w:hAnsi="Arial" w:cs="Arial"/>
      <w:b/>
      <w:bCs/>
      <w:color w:val="000000" w:themeColor="text1"/>
      <w:sz w:val="20"/>
      <w:szCs w:val="20"/>
    </w:rPr>
  </w:style>
  <w:style w:type="paragraph" w:customStyle="1" w:styleId="0101bCoverID">
    <w:name w:val="01_01b_Cover_ID"/>
    <w:basedOn w:val="0101aCoverheader"/>
    <w:qFormat/>
    <w:rsid w:val="002D3BFB"/>
    <w:rPr>
      <w:b w:val="0"/>
      <w:bCs w:val="0"/>
    </w:rPr>
  </w:style>
  <w:style w:type="paragraph" w:customStyle="1" w:styleId="0102aKCCP">
    <w:name w:val="01_02a_表紙_KCCP"/>
    <w:qFormat/>
    <w:rsid w:val="002D3BFB"/>
    <w:pPr>
      <w:snapToGrid w:val="0"/>
      <w:spacing w:after="227" w:line="330" w:lineRule="exact"/>
    </w:pPr>
    <w:rPr>
      <w:rFonts w:ascii="Trebuchet MS" w:eastAsia="ＭＳ ゴシック" w:hAnsi="Trebuchet MS" w:cs="Trebuchet MS"/>
      <w:color w:val="000000" w:themeColor="text1"/>
      <w:kern w:val="0"/>
      <w:sz w:val="33"/>
      <w:szCs w:val="33"/>
    </w:rPr>
  </w:style>
  <w:style w:type="paragraph" w:customStyle="1" w:styleId="0103b">
    <w:name w:val="01_03b_表紙_期間本文 (大)"/>
    <w:basedOn w:val="a"/>
    <w:qFormat/>
    <w:rsid w:val="002D3BFB"/>
    <w:pPr>
      <w:widowControl/>
      <w:adjustRightInd w:val="0"/>
      <w:spacing w:after="20" w:line="480" w:lineRule="exact"/>
      <w:jc w:val="left"/>
    </w:pPr>
    <w:rPr>
      <w:rFonts w:ascii="Trebuchet MS" w:eastAsia="ＭＳ ゴシック" w:hAnsi="Trebuchet MS" w:cs="Trebuchet MS"/>
      <w:b/>
      <w:color w:val="000000" w:themeColor="text1"/>
      <w:kern w:val="0"/>
      <w:sz w:val="48"/>
      <w:szCs w:val="48"/>
    </w:rPr>
  </w:style>
  <w:style w:type="paragraph" w:customStyle="1" w:styleId="0103c">
    <w:name w:val="01_03c_表紙_期間本文 (小)"/>
    <w:basedOn w:val="0103b"/>
    <w:qFormat/>
    <w:rsid w:val="002D3BFB"/>
    <w:pPr>
      <w:tabs>
        <w:tab w:val="left" w:pos="1920"/>
        <w:tab w:val="left" w:pos="2400"/>
        <w:tab w:val="left" w:pos="7200"/>
      </w:tabs>
      <w:spacing w:line="300" w:lineRule="exact"/>
    </w:pPr>
    <w:rPr>
      <w:b w:val="0"/>
      <w:bCs/>
      <w:sz w:val="24"/>
      <w:szCs w:val="24"/>
    </w:rPr>
  </w:style>
  <w:style w:type="paragraph" w:customStyle="1" w:styleId="0103a">
    <w:name w:val="01_03a_表紙_期間見出し"/>
    <w:basedOn w:val="0102aKCCP"/>
    <w:qFormat/>
    <w:rsid w:val="002D3BFB"/>
    <w:pPr>
      <w:adjustRightInd w:val="0"/>
      <w:spacing w:after="60" w:line="300" w:lineRule="exact"/>
    </w:pPr>
    <w:rPr>
      <w:sz w:val="24"/>
    </w:rPr>
  </w:style>
  <w:style w:type="paragraph" w:customStyle="1" w:styleId="05h">
    <w:name w:val="05_h_本文注釈"/>
    <w:basedOn w:val="a"/>
    <w:qFormat/>
    <w:rsid w:val="00ED0B2D"/>
    <w:pPr>
      <w:suppressAutoHyphens/>
      <w:autoSpaceDE w:val="0"/>
      <w:autoSpaceDN w:val="0"/>
      <w:adjustRightInd w:val="0"/>
      <w:spacing w:beforeLines="25" w:before="100" w:afterLines="25" w:after="100" w:line="240" w:lineRule="exact"/>
      <w:jc w:val="left"/>
      <w:textAlignment w:val="baseline"/>
    </w:pPr>
    <w:rPr>
      <w:rFonts w:ascii="Calibri" w:eastAsia="ＭＳ ゴシック" w:hAnsi="Calibri" w:cs="Calibri"/>
      <w:color w:val="000000"/>
      <w:kern w:val="0"/>
      <w:sz w:val="20"/>
      <w:szCs w:val="20"/>
    </w:rPr>
  </w:style>
  <w:style w:type="character" w:customStyle="1" w:styleId="10">
    <w:name w:val="見出し 1 (文字)"/>
    <w:basedOn w:val="a0"/>
    <w:link w:val="1"/>
    <w:uiPriority w:val="9"/>
    <w:rsid w:val="00ED0B2D"/>
    <w:rPr>
      <w:rFonts w:asciiTheme="majorHAnsi" w:eastAsiaTheme="majorEastAsia" w:hAnsiTheme="majorHAnsi" w:cstheme="majorBidi"/>
      <w:sz w:val="24"/>
      <w:szCs w:val="24"/>
    </w:rPr>
  </w:style>
  <w:style w:type="paragraph" w:styleId="a3">
    <w:name w:val="TOC Heading"/>
    <w:basedOn w:val="1"/>
    <w:next w:val="a"/>
    <w:uiPriority w:val="39"/>
    <w:unhideWhenUsed/>
    <w:qFormat/>
    <w:rsid w:val="00ED0B2D"/>
    <w:pPr>
      <w:keepLines/>
      <w:widowControl/>
      <w:spacing w:before="240" w:line="259" w:lineRule="auto"/>
      <w:jc w:val="left"/>
      <w:outlineLvl w:val="9"/>
    </w:pPr>
    <w:rPr>
      <w:color w:val="A5A5A5" w:themeColor="accent1" w:themeShade="BF"/>
      <w:kern w:val="0"/>
      <w:sz w:val="32"/>
      <w:szCs w:val="32"/>
    </w:rPr>
  </w:style>
  <w:style w:type="paragraph" w:styleId="21">
    <w:name w:val="toc 2"/>
    <w:basedOn w:val="a"/>
    <w:next w:val="a"/>
    <w:autoRedefine/>
    <w:uiPriority w:val="39"/>
    <w:unhideWhenUsed/>
    <w:rsid w:val="00ED0B2D"/>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ED0B2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ED0B2D"/>
    <w:pPr>
      <w:widowControl/>
      <w:spacing w:after="100" w:line="259" w:lineRule="auto"/>
      <w:ind w:left="440"/>
      <w:jc w:val="left"/>
    </w:pPr>
    <w:rPr>
      <w:rFonts w:cs="Times New Roman"/>
      <w:kern w:val="0"/>
      <w:sz w:val="22"/>
    </w:rPr>
  </w:style>
  <w:style w:type="paragraph" w:customStyle="1" w:styleId="12">
    <w:name w:val="スタイル1"/>
    <w:basedOn w:val="0102b"/>
    <w:link w:val="13"/>
    <w:qFormat/>
    <w:rsid w:val="00863E09"/>
    <w:rPr>
      <w:szCs w:val="90"/>
    </w:rPr>
  </w:style>
  <w:style w:type="paragraph" w:styleId="a4">
    <w:name w:val="Title"/>
    <w:basedOn w:val="a"/>
    <w:next w:val="a"/>
    <w:link w:val="a5"/>
    <w:uiPriority w:val="10"/>
    <w:qFormat/>
    <w:rsid w:val="00863E09"/>
    <w:pPr>
      <w:spacing w:before="240" w:after="120"/>
      <w:jc w:val="center"/>
      <w:outlineLvl w:val="0"/>
    </w:pPr>
    <w:rPr>
      <w:rFonts w:asciiTheme="majorHAnsi" w:eastAsiaTheme="majorEastAsia" w:hAnsiTheme="majorHAnsi" w:cstheme="majorBidi"/>
      <w:sz w:val="32"/>
      <w:szCs w:val="32"/>
    </w:rPr>
  </w:style>
  <w:style w:type="character" w:customStyle="1" w:styleId="0102b0">
    <w:name w:val="01_02b_表紙_コース名 (大) (文字)"/>
    <w:basedOn w:val="a0"/>
    <w:link w:val="0102b"/>
    <w:rsid w:val="00863E09"/>
    <w:rPr>
      <w:rFonts w:ascii="Trebuchet MS" w:eastAsia="ＭＳ ゴシック" w:hAnsi="Trebuchet MS" w:cs="Trebuchet MS"/>
      <w:b/>
      <w:color w:val="000000" w:themeColor="text1"/>
      <w:kern w:val="0"/>
      <w:sz w:val="90"/>
      <w:szCs w:val="33"/>
    </w:rPr>
  </w:style>
  <w:style w:type="character" w:customStyle="1" w:styleId="13">
    <w:name w:val="スタイル1 (文字)"/>
    <w:basedOn w:val="0102b0"/>
    <w:link w:val="12"/>
    <w:rsid w:val="00863E09"/>
    <w:rPr>
      <w:rFonts w:ascii="Trebuchet MS" w:eastAsia="ＭＳ ゴシック" w:hAnsi="Trebuchet MS" w:cs="Trebuchet MS"/>
      <w:b/>
      <w:color w:val="000000" w:themeColor="text1"/>
      <w:kern w:val="0"/>
      <w:sz w:val="90"/>
      <w:szCs w:val="90"/>
    </w:rPr>
  </w:style>
  <w:style w:type="character" w:customStyle="1" w:styleId="a5">
    <w:name w:val="表題 (文字)"/>
    <w:basedOn w:val="a0"/>
    <w:link w:val="a4"/>
    <w:uiPriority w:val="10"/>
    <w:rsid w:val="00863E09"/>
    <w:rPr>
      <w:rFonts w:asciiTheme="majorHAnsi" w:eastAsiaTheme="majorEastAsia" w:hAnsiTheme="majorHAnsi" w:cstheme="majorBidi"/>
      <w:sz w:val="32"/>
      <w:szCs w:val="32"/>
    </w:rPr>
  </w:style>
  <w:style w:type="paragraph" w:customStyle="1" w:styleId="03b">
    <w:name w:val="03_b_概要本文"/>
    <w:basedOn w:val="a"/>
    <w:qFormat/>
    <w:rsid w:val="00024DCA"/>
    <w:pPr>
      <w:widowControl/>
      <w:adjustRightInd w:val="0"/>
      <w:snapToGrid w:val="0"/>
      <w:spacing w:beforeLines="50" w:before="50" w:line="300" w:lineRule="exact"/>
      <w:jc w:val="left"/>
    </w:pPr>
    <w:rPr>
      <w:rFonts w:ascii="Trebuchet MS" w:eastAsia="ＭＳ ゴシック" w:hAnsi="Trebuchet MS"/>
      <w:color w:val="000000" w:themeColor="text1"/>
      <w:sz w:val="24"/>
      <w:szCs w:val="24"/>
    </w:rPr>
  </w:style>
  <w:style w:type="paragraph" w:customStyle="1" w:styleId="03a">
    <w:name w:val="03_a_概要見出し"/>
    <w:basedOn w:val="03b"/>
    <w:qFormat/>
    <w:rsid w:val="00024DCA"/>
    <w:pPr>
      <w:spacing w:beforeLines="0" w:before="0" w:line="480" w:lineRule="exact"/>
      <w:jc w:val="center"/>
    </w:pPr>
    <w:rPr>
      <w:b/>
      <w:sz w:val="48"/>
    </w:rPr>
  </w:style>
  <w:style w:type="paragraph" w:customStyle="1" w:styleId="0402a">
    <w:name w:val="04_02a_理事長見出し"/>
    <w:basedOn w:val="a"/>
    <w:qFormat/>
    <w:rsid w:val="00BF3C16"/>
    <w:pPr>
      <w:suppressAutoHyphens/>
      <w:autoSpaceDE w:val="0"/>
      <w:autoSpaceDN w:val="0"/>
      <w:adjustRightInd w:val="0"/>
      <w:spacing w:after="100" w:line="480" w:lineRule="exact"/>
      <w:jc w:val="left"/>
      <w:textAlignment w:val="baseline"/>
    </w:pPr>
    <w:rPr>
      <w:rFonts w:ascii="Trebuchet MS" w:eastAsia="ＭＳ ゴシック" w:hAnsi="Trebuchet MS" w:cs="Trebuchet MS"/>
      <w:b/>
      <w:bCs/>
      <w:color w:val="000000"/>
      <w:kern w:val="0"/>
      <w:sz w:val="40"/>
      <w:szCs w:val="40"/>
    </w:rPr>
  </w:style>
  <w:style w:type="paragraph" w:customStyle="1" w:styleId="0401a">
    <w:name w:val="04_01a_目次見出し"/>
    <w:basedOn w:val="a"/>
    <w:qFormat/>
    <w:rsid w:val="00700E44"/>
    <w:pPr>
      <w:suppressAutoHyphens/>
      <w:autoSpaceDE w:val="0"/>
      <w:autoSpaceDN w:val="0"/>
      <w:adjustRightInd w:val="0"/>
      <w:spacing w:after="400" w:line="440" w:lineRule="exact"/>
      <w:jc w:val="left"/>
      <w:textAlignment w:val="baseline"/>
    </w:pPr>
    <w:rPr>
      <w:rFonts w:ascii="Trebuchet MS" w:eastAsia="ＭＳ ゴシック" w:hAnsi="Trebuchet MS" w:cs="Trebuchet MS"/>
      <w:b/>
      <w:bCs/>
      <w:color w:val="000000"/>
      <w:kern w:val="0"/>
      <w:sz w:val="44"/>
      <w:szCs w:val="44"/>
    </w:rPr>
  </w:style>
  <w:style w:type="paragraph" w:customStyle="1" w:styleId="0401c">
    <w:name w:val="04_01c_目次本文"/>
    <w:basedOn w:val="a"/>
    <w:qFormat/>
    <w:rsid w:val="00700E44"/>
    <w:pPr>
      <w:tabs>
        <w:tab w:val="right" w:leader="dot" w:pos="8460"/>
      </w:tabs>
      <w:suppressAutoHyphens/>
      <w:autoSpaceDE w:val="0"/>
      <w:autoSpaceDN w:val="0"/>
      <w:adjustRightInd w:val="0"/>
      <w:spacing w:line="300" w:lineRule="exact"/>
      <w:jc w:val="left"/>
      <w:textAlignment w:val="baseline"/>
    </w:pPr>
    <w:rPr>
      <w:rFonts w:ascii="Trebuchet MS" w:eastAsia="ＭＳ ゴシック" w:hAnsi="Trebuchet MS" w:cs="Trebuchet MS"/>
      <w:color w:val="000000"/>
      <w:kern w:val="0"/>
      <w:sz w:val="20"/>
      <w:szCs w:val="20"/>
    </w:rPr>
  </w:style>
  <w:style w:type="paragraph" w:customStyle="1" w:styleId="0401b">
    <w:name w:val="04_01b_目次小見出し"/>
    <w:basedOn w:val="0401c"/>
    <w:qFormat/>
    <w:rsid w:val="00700E44"/>
    <w:pPr>
      <w:spacing w:before="200" w:after="20"/>
    </w:pPr>
    <w:rPr>
      <w:b/>
      <w:bCs/>
      <w:sz w:val="28"/>
      <w:szCs w:val="28"/>
    </w:rPr>
  </w:style>
  <w:style w:type="paragraph" w:customStyle="1" w:styleId="05a">
    <w:name w:val="05_a_大見出し"/>
    <w:basedOn w:val="a"/>
    <w:qFormat/>
    <w:rsid w:val="00700E44"/>
    <w:pPr>
      <w:suppressAutoHyphens/>
      <w:autoSpaceDE w:val="0"/>
      <w:autoSpaceDN w:val="0"/>
      <w:adjustRightInd w:val="0"/>
      <w:spacing w:after="600" w:line="1100" w:lineRule="exact"/>
      <w:jc w:val="left"/>
      <w:textAlignment w:val="baseline"/>
    </w:pPr>
    <w:rPr>
      <w:rFonts w:ascii="Trebuchet MS" w:eastAsia="ＭＳ ゴシック" w:hAnsi="Trebuchet MS" w:cs="Trebuchet MS"/>
      <w:b/>
      <w:bCs/>
      <w:color w:val="000000"/>
      <w:kern w:val="0"/>
      <w:sz w:val="110"/>
      <w:szCs w:val="110"/>
    </w:rPr>
  </w:style>
  <w:style w:type="paragraph" w:customStyle="1" w:styleId="05c">
    <w:name w:val="05_c_小見出し"/>
    <w:basedOn w:val="a"/>
    <w:link w:val="05c0"/>
    <w:qFormat/>
    <w:rsid w:val="00700E44"/>
    <w:pPr>
      <w:pBdr>
        <w:top w:val="single" w:sz="8" w:space="4" w:color="auto"/>
      </w:pBdr>
      <w:suppressAutoHyphens/>
      <w:autoSpaceDE w:val="0"/>
      <w:autoSpaceDN w:val="0"/>
      <w:adjustRightInd w:val="0"/>
      <w:spacing w:before="380" w:after="170" w:line="400" w:lineRule="exact"/>
      <w:jc w:val="left"/>
      <w:textAlignment w:val="baseline"/>
    </w:pPr>
    <w:rPr>
      <w:rFonts w:ascii="Trebuchet MS" w:eastAsia="ＭＳ ゴシック" w:hAnsi="Trebuchet MS" w:cs="Trebuchet MS"/>
      <w:b/>
      <w:bCs/>
      <w:color w:val="000000"/>
      <w:kern w:val="0"/>
      <w:sz w:val="30"/>
      <w:szCs w:val="30"/>
    </w:rPr>
  </w:style>
  <w:style w:type="paragraph" w:customStyle="1" w:styleId="05d">
    <w:name w:val="05_d_本文基本"/>
    <w:basedOn w:val="a"/>
    <w:qFormat/>
    <w:rsid w:val="00700E44"/>
    <w:pPr>
      <w:suppressAutoHyphens/>
      <w:autoSpaceDE w:val="0"/>
      <w:autoSpaceDN w:val="0"/>
      <w:adjustRightInd w:val="0"/>
      <w:spacing w:line="340" w:lineRule="exact"/>
      <w:jc w:val="left"/>
      <w:textAlignment w:val="baseline"/>
    </w:pPr>
    <w:rPr>
      <w:rFonts w:ascii="Georgia" w:eastAsia="ＭＳ 明朝" w:hAnsi="Georgia" w:cs="Georgia"/>
      <w:color w:val="000000"/>
      <w:kern w:val="0"/>
      <w:sz w:val="24"/>
      <w:szCs w:val="24"/>
    </w:rPr>
  </w:style>
  <w:style w:type="paragraph" w:customStyle="1" w:styleId="06SDGs">
    <w:name w:val="06_SDGsアイコン送り"/>
    <w:basedOn w:val="05d"/>
    <w:qFormat/>
    <w:rsid w:val="00700E44"/>
    <w:pPr>
      <w:spacing w:line="1300" w:lineRule="exact"/>
      <w:textAlignment w:val="center"/>
    </w:pPr>
    <w:rPr>
      <w:rFonts w:eastAsia="ＭＳ ゴシック"/>
      <w:noProof/>
    </w:rPr>
  </w:style>
  <w:style w:type="paragraph" w:customStyle="1" w:styleId="05e">
    <w:name w:val="05_e_本文箇条書き"/>
    <w:basedOn w:val="05d"/>
    <w:qFormat/>
    <w:rsid w:val="00F8344D"/>
    <w:pPr>
      <w:ind w:left="168" w:hangingChars="70" w:hanging="168"/>
    </w:pPr>
  </w:style>
  <w:style w:type="paragraph" w:customStyle="1" w:styleId="06">
    <w:name w:val="06_アイコン送り"/>
    <w:basedOn w:val="a"/>
    <w:qFormat/>
    <w:rsid w:val="00F8344D"/>
    <w:pPr>
      <w:adjustRightInd w:val="0"/>
      <w:snapToGrid w:val="0"/>
      <w:spacing w:line="1701" w:lineRule="exact"/>
      <w:jc w:val="right"/>
    </w:pPr>
    <w:rPr>
      <w:rFonts w:ascii="Trebuchet MS" w:eastAsia="ＭＳ ゴシック" w:hAnsi="Trebuchet MS"/>
      <w:noProof/>
      <w:sz w:val="24"/>
      <w:szCs w:val="24"/>
    </w:rPr>
  </w:style>
  <w:style w:type="paragraph" w:customStyle="1" w:styleId="06b">
    <w:name w:val="06_b_プログラム本文"/>
    <w:basedOn w:val="05d"/>
    <w:qFormat/>
    <w:rsid w:val="00324AF2"/>
    <w:pPr>
      <w:spacing w:line="330" w:lineRule="exact"/>
    </w:pPr>
    <w:rPr>
      <w:rFonts w:ascii="Trebuchet MS" w:eastAsia="ＭＳ ゴシック" w:hAnsi="Trebuchet MS"/>
      <w:sz w:val="22"/>
      <w:szCs w:val="22"/>
    </w:rPr>
  </w:style>
  <w:style w:type="paragraph" w:customStyle="1" w:styleId="06a">
    <w:name w:val="06_a_プログラム小見出し"/>
    <w:basedOn w:val="05c"/>
    <w:link w:val="06a0"/>
    <w:qFormat/>
    <w:rsid w:val="00324AF2"/>
    <w:pPr>
      <w:pBdr>
        <w:top w:val="none" w:sz="0" w:space="0" w:color="auto"/>
      </w:pBdr>
      <w:snapToGrid w:val="0"/>
      <w:spacing w:before="360" w:after="57" w:line="320" w:lineRule="exact"/>
    </w:pPr>
    <w:rPr>
      <w:sz w:val="26"/>
      <w:szCs w:val="28"/>
    </w:rPr>
  </w:style>
  <w:style w:type="character" w:styleId="a6">
    <w:name w:val="Hyperlink"/>
    <w:basedOn w:val="a0"/>
    <w:uiPriority w:val="99"/>
    <w:unhideWhenUsed/>
    <w:rsid w:val="00007F9E"/>
    <w:rPr>
      <w:color w:val="5F5F5F" w:themeColor="hyperlink"/>
      <w:u w:val="single"/>
    </w:rPr>
  </w:style>
  <w:style w:type="character" w:customStyle="1" w:styleId="14">
    <w:name w:val="未解決のメンション1"/>
    <w:basedOn w:val="a0"/>
    <w:uiPriority w:val="99"/>
    <w:semiHidden/>
    <w:unhideWhenUsed/>
    <w:rsid w:val="001A5F93"/>
    <w:rPr>
      <w:color w:val="605E5C"/>
      <w:shd w:val="clear" w:color="auto" w:fill="E1DFDD"/>
    </w:rPr>
  </w:style>
  <w:style w:type="paragraph" w:styleId="4">
    <w:name w:val="toc 4"/>
    <w:basedOn w:val="a"/>
    <w:next w:val="a"/>
    <w:autoRedefine/>
    <w:uiPriority w:val="39"/>
    <w:semiHidden/>
    <w:unhideWhenUsed/>
    <w:rsid w:val="00007F9E"/>
    <w:pPr>
      <w:ind w:leftChars="300" w:left="630"/>
    </w:pPr>
  </w:style>
  <w:style w:type="character" w:styleId="a7">
    <w:name w:val="FollowedHyperlink"/>
    <w:basedOn w:val="a0"/>
    <w:uiPriority w:val="99"/>
    <w:semiHidden/>
    <w:unhideWhenUsed/>
    <w:rsid w:val="001A5F93"/>
    <w:rPr>
      <w:color w:val="919191" w:themeColor="followedHyperlink"/>
      <w:u w:val="single"/>
    </w:rPr>
  </w:style>
  <w:style w:type="paragraph" w:customStyle="1" w:styleId="06c">
    <w:name w:val="06_c_プログラム本文箇条書き"/>
    <w:basedOn w:val="06b"/>
    <w:qFormat/>
    <w:rsid w:val="00D0570A"/>
    <w:pPr>
      <w:ind w:left="70" w:hangingChars="70" w:hanging="70"/>
    </w:pPr>
  </w:style>
  <w:style w:type="paragraph" w:customStyle="1" w:styleId="07a">
    <w:name w:val="07_a_スタッフ肩書"/>
    <w:basedOn w:val="a"/>
    <w:qFormat/>
    <w:rsid w:val="00D0570A"/>
    <w:pPr>
      <w:spacing w:line="300" w:lineRule="exact"/>
      <w:jc w:val="left"/>
    </w:pPr>
    <w:rPr>
      <w:rFonts w:ascii="Trebuchet MS" w:eastAsia="ＭＳ ゴシック" w:hAnsi="Trebuchet MS"/>
      <w:sz w:val="24"/>
      <w:szCs w:val="24"/>
    </w:rPr>
  </w:style>
  <w:style w:type="paragraph" w:customStyle="1" w:styleId="07b">
    <w:name w:val="07_b_スタッフ氏名"/>
    <w:basedOn w:val="a"/>
    <w:qFormat/>
    <w:rsid w:val="00D0570A"/>
    <w:pPr>
      <w:spacing w:line="340" w:lineRule="exact"/>
      <w:jc w:val="left"/>
    </w:pPr>
    <w:rPr>
      <w:rFonts w:ascii="Trebuchet MS" w:eastAsia="ＭＳ ゴシック" w:hAnsi="Trebuchet MS"/>
      <w:b/>
      <w:bCs/>
      <w:sz w:val="24"/>
      <w:szCs w:val="24"/>
    </w:rPr>
  </w:style>
  <w:style w:type="paragraph" w:customStyle="1" w:styleId="07c">
    <w:name w:val="07_c_スタッフ所属"/>
    <w:basedOn w:val="a"/>
    <w:qFormat/>
    <w:rsid w:val="00D0570A"/>
    <w:pPr>
      <w:spacing w:line="280" w:lineRule="exact"/>
      <w:jc w:val="left"/>
    </w:pPr>
    <w:rPr>
      <w:rFonts w:ascii="Trebuchet MS" w:eastAsia="ＭＳ ゴシック" w:hAnsi="Trebuchet MS"/>
      <w:sz w:val="20"/>
      <w:szCs w:val="20"/>
    </w:rPr>
  </w:style>
  <w:style w:type="paragraph" w:customStyle="1" w:styleId="07d">
    <w:name w:val="07_d_スタッフプロフィール"/>
    <w:basedOn w:val="07c"/>
    <w:qFormat/>
    <w:rsid w:val="00D0570A"/>
    <w:pPr>
      <w:spacing w:before="40" w:line="220" w:lineRule="exact"/>
      <w:ind w:rightChars="700" w:right="700"/>
    </w:pPr>
    <w:rPr>
      <w:sz w:val="18"/>
      <w:szCs w:val="18"/>
    </w:rPr>
  </w:style>
  <w:style w:type="paragraph" w:customStyle="1" w:styleId="09a">
    <w:name w:val="09_a_参加者氏名"/>
    <w:basedOn w:val="a"/>
    <w:qFormat/>
    <w:rsid w:val="00D0570A"/>
    <w:pPr>
      <w:spacing w:line="320" w:lineRule="exact"/>
      <w:jc w:val="left"/>
    </w:pPr>
    <w:rPr>
      <w:rFonts w:ascii="Trebuchet MS" w:eastAsia="ＭＳ ゴシック" w:hAnsi="Trebuchet MS"/>
      <w:sz w:val="24"/>
      <w:szCs w:val="24"/>
    </w:rPr>
  </w:style>
  <w:style w:type="paragraph" w:customStyle="1" w:styleId="09b">
    <w:name w:val="09_b_参加者出身国"/>
    <w:basedOn w:val="a"/>
    <w:qFormat/>
    <w:rsid w:val="00D0570A"/>
    <w:pPr>
      <w:spacing w:line="240" w:lineRule="exact"/>
      <w:jc w:val="left"/>
    </w:pPr>
    <w:rPr>
      <w:rFonts w:ascii="Trebuchet MS" w:eastAsia="ＭＳ ゴシック" w:hAnsi="Trebuchet MS"/>
      <w:sz w:val="18"/>
      <w:szCs w:val="18"/>
    </w:rPr>
  </w:style>
  <w:style w:type="paragraph" w:customStyle="1" w:styleId="09c">
    <w:name w:val="09_c_参加者コメント本文"/>
    <w:basedOn w:val="a"/>
    <w:qFormat/>
    <w:rsid w:val="00D0570A"/>
    <w:pPr>
      <w:spacing w:line="320" w:lineRule="exact"/>
      <w:jc w:val="left"/>
    </w:pPr>
    <w:rPr>
      <w:rFonts w:ascii="Calibri" w:eastAsia="ＭＳ ゴシック" w:hAnsi="Calibri"/>
      <w:sz w:val="24"/>
      <w:szCs w:val="24"/>
    </w:rPr>
  </w:style>
  <w:style w:type="paragraph" w:styleId="a8">
    <w:name w:val="footnote text"/>
    <w:basedOn w:val="a"/>
    <w:link w:val="a9"/>
    <w:semiHidden/>
    <w:rsid w:val="00B07FB9"/>
    <w:pPr>
      <w:snapToGrid w:val="0"/>
      <w:jc w:val="left"/>
    </w:pPr>
    <w:rPr>
      <w:rFonts w:ascii="Times" w:eastAsia="平成明朝" w:hAnsi="Times" w:cs="Times New Roman"/>
      <w:sz w:val="24"/>
      <w:szCs w:val="20"/>
    </w:rPr>
  </w:style>
  <w:style w:type="character" w:customStyle="1" w:styleId="a9">
    <w:name w:val="脚注文字列 (文字)"/>
    <w:basedOn w:val="a0"/>
    <w:link w:val="a8"/>
    <w:semiHidden/>
    <w:rsid w:val="00B07FB9"/>
    <w:rPr>
      <w:rFonts w:ascii="Times" w:eastAsia="平成明朝" w:hAnsi="Times" w:cs="Times New Roman"/>
      <w:sz w:val="24"/>
      <w:szCs w:val="20"/>
    </w:rPr>
  </w:style>
  <w:style w:type="character" w:styleId="aa">
    <w:name w:val="footnote reference"/>
    <w:semiHidden/>
    <w:rsid w:val="00B07FB9"/>
    <w:rPr>
      <w:vertAlign w:val="superscript"/>
    </w:rPr>
  </w:style>
  <w:style w:type="paragraph" w:customStyle="1" w:styleId="08c">
    <w:name w:val="08_c_要件中見出し"/>
    <w:basedOn w:val="a"/>
    <w:qFormat/>
    <w:rsid w:val="00B07FB9"/>
    <w:pPr>
      <w:numPr>
        <w:numId w:val="1"/>
      </w:numPr>
      <w:pBdr>
        <w:top w:val="single" w:sz="4" w:space="4" w:color="auto"/>
      </w:pBdr>
      <w:spacing w:before="380" w:after="170" w:line="400" w:lineRule="exact"/>
      <w:jc w:val="left"/>
    </w:pPr>
    <w:rPr>
      <w:rFonts w:ascii="Trebuchet MS" w:eastAsia="ＭＳ ゴシック" w:hAnsi="Trebuchet MS" w:cs="Arial"/>
      <w:b/>
      <w:bCs/>
      <w:sz w:val="30"/>
      <w:szCs w:val="26"/>
    </w:rPr>
  </w:style>
  <w:style w:type="paragraph" w:customStyle="1" w:styleId="08d">
    <w:name w:val="08_d_要件本文"/>
    <w:basedOn w:val="a"/>
    <w:qFormat/>
    <w:rsid w:val="00B07FB9"/>
    <w:pPr>
      <w:numPr>
        <w:numId w:val="2"/>
      </w:numPr>
      <w:spacing w:line="330" w:lineRule="exact"/>
      <w:ind w:left="777" w:hanging="357"/>
      <w:jc w:val="left"/>
    </w:pPr>
    <w:rPr>
      <w:rFonts w:ascii="Trebuchet MS" w:eastAsia="ＭＳ ゴシック" w:hAnsi="Trebuchet MS" w:cs="Arial"/>
      <w:iCs/>
      <w:sz w:val="22"/>
    </w:rPr>
  </w:style>
  <w:style w:type="paragraph" w:customStyle="1" w:styleId="08d2">
    <w:name w:val="08_d_要件本文2"/>
    <w:basedOn w:val="a"/>
    <w:qFormat/>
    <w:rsid w:val="00B07FB9"/>
    <w:pPr>
      <w:spacing w:line="330" w:lineRule="exact"/>
      <w:ind w:left="420"/>
      <w:jc w:val="left"/>
    </w:pPr>
    <w:rPr>
      <w:rFonts w:ascii="Trebuchet MS" w:eastAsia="ＭＳ Ｐゴシック" w:hAnsi="Trebuchet MS" w:cs="Arial"/>
      <w:iCs/>
      <w:sz w:val="22"/>
    </w:rPr>
  </w:style>
  <w:style w:type="paragraph" w:customStyle="1" w:styleId="08c0">
    <w:name w:val="08_c_要件小見出し"/>
    <w:basedOn w:val="a"/>
    <w:qFormat/>
    <w:rsid w:val="00B07FB9"/>
    <w:pPr>
      <w:numPr>
        <w:numId w:val="3"/>
      </w:numPr>
      <w:spacing w:before="360" w:after="57" w:line="320" w:lineRule="exact"/>
      <w:ind w:left="714" w:hanging="357"/>
      <w:jc w:val="left"/>
    </w:pPr>
    <w:rPr>
      <w:rFonts w:ascii="Trebuchet MS" w:eastAsia="ＭＳ Ｐゴシック" w:hAnsi="Trebuchet MS" w:cs="Arial"/>
      <w:b/>
      <w:iCs/>
      <w:sz w:val="26"/>
      <w:szCs w:val="26"/>
    </w:rPr>
  </w:style>
  <w:style w:type="paragraph" w:customStyle="1" w:styleId="08d3">
    <w:name w:val="08_d_要件本文3"/>
    <w:basedOn w:val="a"/>
    <w:qFormat/>
    <w:rsid w:val="00B07FB9"/>
    <w:pPr>
      <w:numPr>
        <w:ilvl w:val="1"/>
        <w:numId w:val="4"/>
      </w:numPr>
      <w:spacing w:line="330" w:lineRule="exact"/>
      <w:jc w:val="left"/>
    </w:pPr>
    <w:rPr>
      <w:rFonts w:ascii="Trebuchet MS" w:eastAsia="ＭＳ Ｐゴシック" w:hAnsi="Trebuchet MS" w:cs="Arial"/>
      <w:iCs/>
      <w:sz w:val="22"/>
    </w:rPr>
  </w:style>
  <w:style w:type="paragraph" w:customStyle="1" w:styleId="08d4">
    <w:name w:val="08_d_要件本文4"/>
    <w:basedOn w:val="a"/>
    <w:qFormat/>
    <w:rsid w:val="00B07FB9"/>
    <w:pPr>
      <w:spacing w:line="330" w:lineRule="exact"/>
      <w:ind w:left="783"/>
      <w:jc w:val="left"/>
    </w:pPr>
    <w:rPr>
      <w:rFonts w:ascii="Trebuchet MS" w:eastAsia="ＭＳ Ｐゴシック" w:hAnsi="Trebuchet MS" w:cs="Arial"/>
      <w:iCs/>
      <w:sz w:val="22"/>
    </w:rPr>
  </w:style>
  <w:style w:type="character" w:customStyle="1" w:styleId="20">
    <w:name w:val="見出し 2 (文字)"/>
    <w:basedOn w:val="a0"/>
    <w:link w:val="2"/>
    <w:uiPriority w:val="9"/>
    <w:rsid w:val="00B07FB9"/>
    <w:rPr>
      <w:rFonts w:asciiTheme="majorHAnsi" w:eastAsiaTheme="majorEastAsia" w:hAnsiTheme="majorHAnsi" w:cstheme="majorBidi"/>
    </w:rPr>
  </w:style>
  <w:style w:type="paragraph" w:styleId="ab">
    <w:name w:val="header"/>
    <w:basedOn w:val="a"/>
    <w:link w:val="ac"/>
    <w:uiPriority w:val="99"/>
    <w:unhideWhenUsed/>
    <w:rsid w:val="00400C0F"/>
    <w:pPr>
      <w:tabs>
        <w:tab w:val="center" w:pos="4252"/>
        <w:tab w:val="right" w:pos="8504"/>
      </w:tabs>
      <w:snapToGrid w:val="0"/>
    </w:pPr>
  </w:style>
  <w:style w:type="character" w:customStyle="1" w:styleId="ac">
    <w:name w:val="ヘッダー (文字)"/>
    <w:basedOn w:val="a0"/>
    <w:link w:val="ab"/>
    <w:uiPriority w:val="99"/>
    <w:rsid w:val="00400C0F"/>
  </w:style>
  <w:style w:type="paragraph" w:styleId="ad">
    <w:name w:val="footer"/>
    <w:basedOn w:val="a"/>
    <w:link w:val="ae"/>
    <w:uiPriority w:val="99"/>
    <w:unhideWhenUsed/>
    <w:rsid w:val="00400C0F"/>
    <w:pPr>
      <w:tabs>
        <w:tab w:val="center" w:pos="4252"/>
        <w:tab w:val="right" w:pos="8504"/>
      </w:tabs>
      <w:snapToGrid w:val="0"/>
    </w:pPr>
  </w:style>
  <w:style w:type="character" w:customStyle="1" w:styleId="ae">
    <w:name w:val="フッター (文字)"/>
    <w:basedOn w:val="a0"/>
    <w:link w:val="ad"/>
    <w:uiPriority w:val="99"/>
    <w:rsid w:val="00400C0F"/>
  </w:style>
  <w:style w:type="paragraph" w:customStyle="1" w:styleId="00aFooterKCCP">
    <w:name w:val="00_a_Footer_KCCP"/>
    <w:basedOn w:val="a"/>
    <w:qFormat/>
    <w:rsid w:val="00400C0F"/>
    <w:pPr>
      <w:spacing w:line="220" w:lineRule="exact"/>
      <w:jc w:val="left"/>
    </w:pPr>
    <w:rPr>
      <w:rFonts w:ascii="Tahoma" w:eastAsia="ＭＳ ゴシック" w:hAnsi="Tahoma"/>
      <w:color w:val="000000" w:themeColor="text1"/>
      <w:sz w:val="15"/>
      <w:szCs w:val="24"/>
    </w:rPr>
  </w:style>
  <w:style w:type="paragraph" w:customStyle="1" w:styleId="00bFooterTitle">
    <w:name w:val="00_b_Footer_Title"/>
    <w:basedOn w:val="00aFooterKCCP"/>
    <w:qFormat/>
    <w:rsid w:val="00400C0F"/>
    <w:rPr>
      <w:b/>
    </w:rPr>
  </w:style>
  <w:style w:type="table" w:styleId="af">
    <w:name w:val="Table Grid"/>
    <w:basedOn w:val="a1"/>
    <w:uiPriority w:val="39"/>
    <w:rsid w:val="00F92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標準の表 51"/>
    <w:basedOn w:val="a1"/>
    <w:uiPriority w:val="45"/>
    <w:rsid w:val="004F06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0">
    <w:name w:val="Revision"/>
    <w:hidden/>
    <w:uiPriority w:val="99"/>
    <w:semiHidden/>
    <w:rsid w:val="00DF19E1"/>
  </w:style>
  <w:style w:type="paragraph" w:customStyle="1" w:styleId="0402b">
    <w:name w:val="04_02b_理事長本文"/>
    <w:basedOn w:val="a"/>
    <w:qFormat/>
    <w:rsid w:val="00887D49"/>
    <w:pPr>
      <w:suppressAutoHyphens/>
      <w:autoSpaceDE w:val="0"/>
      <w:autoSpaceDN w:val="0"/>
      <w:adjustRightInd w:val="0"/>
      <w:spacing w:beforeLines="50" w:before="50" w:line="300" w:lineRule="exact"/>
      <w:jc w:val="left"/>
      <w:textAlignment w:val="baseline"/>
    </w:pPr>
    <w:rPr>
      <w:rFonts w:ascii="Georgia" w:eastAsia="ＭＳ ゴシック" w:hAnsi="Georgia" w:cs="Arial"/>
      <w:color w:val="000000"/>
      <w:kern w:val="0"/>
      <w:sz w:val="22"/>
      <w:szCs w:val="20"/>
    </w:rPr>
  </w:style>
  <w:style w:type="paragraph" w:customStyle="1" w:styleId="05b">
    <w:name w:val="05_b_中見出し"/>
    <w:basedOn w:val="05a"/>
    <w:qFormat/>
    <w:rsid w:val="00887D49"/>
    <w:pPr>
      <w:spacing w:line="680" w:lineRule="exact"/>
    </w:pPr>
    <w:rPr>
      <w:sz w:val="60"/>
      <w:szCs w:val="60"/>
    </w:rPr>
  </w:style>
  <w:style w:type="paragraph" w:customStyle="1" w:styleId="05g">
    <w:name w:val="05_g_本文強調"/>
    <w:basedOn w:val="05d"/>
    <w:qFormat/>
    <w:rsid w:val="00887D49"/>
    <w:rPr>
      <w:rFonts w:ascii="Trebuchet MS" w:eastAsia="ＭＳ ゴシック" w:hAnsi="Trebuchet MS"/>
      <w:b/>
      <w:bCs/>
    </w:rPr>
  </w:style>
  <w:style w:type="paragraph" w:customStyle="1" w:styleId="10a">
    <w:name w:val="10_a_照会見出し"/>
    <w:basedOn w:val="a"/>
    <w:qFormat/>
    <w:rsid w:val="00887D49"/>
    <w:pPr>
      <w:spacing w:line="300" w:lineRule="exact"/>
      <w:jc w:val="left"/>
    </w:pPr>
    <w:rPr>
      <w:rFonts w:ascii="Trebuchet MS" w:eastAsia="ＭＳ ゴシック" w:hAnsi="Trebuchet MS"/>
      <w:b/>
      <w:sz w:val="26"/>
      <w:szCs w:val="26"/>
    </w:rPr>
  </w:style>
  <w:style w:type="paragraph" w:customStyle="1" w:styleId="10b">
    <w:name w:val="10_b_照会本文"/>
    <w:basedOn w:val="a"/>
    <w:qFormat/>
    <w:rsid w:val="00887D49"/>
    <w:pPr>
      <w:spacing w:line="300" w:lineRule="exact"/>
      <w:jc w:val="left"/>
    </w:pPr>
    <w:rPr>
      <w:rFonts w:ascii="Arial" w:eastAsia="ＭＳ ゴシック" w:hAnsi="Arial" w:cs="Arial"/>
      <w:sz w:val="20"/>
      <w:szCs w:val="20"/>
    </w:rPr>
  </w:style>
  <w:style w:type="paragraph" w:customStyle="1" w:styleId="10c">
    <w:name w:val="10＿c＿詳細照会見出し"/>
    <w:basedOn w:val="a"/>
    <w:qFormat/>
    <w:rsid w:val="00887D49"/>
    <w:pPr>
      <w:tabs>
        <w:tab w:val="left" w:pos="480"/>
      </w:tabs>
      <w:suppressAutoHyphens/>
      <w:autoSpaceDE w:val="0"/>
      <w:autoSpaceDN w:val="0"/>
      <w:adjustRightInd w:val="0"/>
      <w:spacing w:line="240" w:lineRule="exact"/>
      <w:jc w:val="left"/>
      <w:textAlignment w:val="baseline"/>
    </w:pPr>
    <w:rPr>
      <w:rFonts w:ascii="Trebuchet MS" w:eastAsia="ＭＳ ゴシック" w:hAnsi="Trebuchet MS" w:cs="Trebuchet MS"/>
      <w:b/>
      <w:bCs/>
      <w:color w:val="000000"/>
      <w:kern w:val="0"/>
      <w:sz w:val="20"/>
      <w:szCs w:val="20"/>
    </w:rPr>
  </w:style>
  <w:style w:type="paragraph" w:customStyle="1" w:styleId="10eTEL">
    <w:name w:val="10_e_センター所在地TEL"/>
    <w:basedOn w:val="a"/>
    <w:qFormat/>
    <w:rsid w:val="00887D49"/>
    <w:pPr>
      <w:spacing w:line="280" w:lineRule="exact"/>
      <w:jc w:val="left"/>
    </w:pPr>
    <w:rPr>
      <w:rFonts w:ascii="Arial" w:eastAsia="ＭＳ ゴシック" w:hAnsi="Arial" w:cs="Arial"/>
      <w:iCs/>
      <w:sz w:val="18"/>
      <w:szCs w:val="18"/>
      <w:lang w:val="pt-PT"/>
    </w:rPr>
  </w:style>
  <w:style w:type="paragraph" w:customStyle="1" w:styleId="10dJICACenter">
    <w:name w:val="10_d_JICA Center"/>
    <w:qFormat/>
    <w:rsid w:val="00887D49"/>
    <w:pPr>
      <w:spacing w:line="400" w:lineRule="exact"/>
    </w:pPr>
    <w:rPr>
      <w:rFonts w:ascii="Arial" w:eastAsia="ＭＳ ゴシック" w:hAnsi="Arial" w:cs="Arial"/>
      <w:b/>
      <w:bCs/>
      <w:color w:val="000000" w:themeColor="text1"/>
      <w:sz w:val="28"/>
      <w:szCs w:val="28"/>
    </w:rPr>
  </w:style>
  <w:style w:type="paragraph" w:customStyle="1" w:styleId="10fTEL">
    <w:name w:val="10_f_TEL注釈"/>
    <w:basedOn w:val="a"/>
    <w:qFormat/>
    <w:rsid w:val="00887D49"/>
    <w:pPr>
      <w:suppressAutoHyphens/>
      <w:autoSpaceDE w:val="0"/>
      <w:autoSpaceDN w:val="0"/>
      <w:adjustRightInd w:val="0"/>
      <w:spacing w:line="240" w:lineRule="exact"/>
      <w:jc w:val="left"/>
      <w:textAlignment w:val="baseline"/>
    </w:pPr>
    <w:rPr>
      <w:rFonts w:ascii="Arial" w:eastAsia="ＭＳ ゴシック" w:hAnsi="Arial" w:cs="Arial"/>
      <w:color w:val="000000"/>
      <w:kern w:val="0"/>
      <w:sz w:val="16"/>
      <w:szCs w:val="16"/>
    </w:rPr>
  </w:style>
  <w:style w:type="paragraph" w:customStyle="1" w:styleId="08b">
    <w:name w:val="08_b_参照リンク"/>
    <w:basedOn w:val="05h"/>
    <w:qFormat/>
    <w:rsid w:val="00887D49"/>
    <w:pPr>
      <w:spacing w:line="200" w:lineRule="exact"/>
    </w:pPr>
    <w:rPr>
      <w:sz w:val="16"/>
      <w:szCs w:val="16"/>
    </w:rPr>
  </w:style>
  <w:style w:type="paragraph" w:customStyle="1" w:styleId="05c3">
    <w:name w:val="05_c3_破線コラム見出し"/>
    <w:basedOn w:val="a"/>
    <w:qFormat/>
    <w:rsid w:val="00887D49"/>
    <w:pPr>
      <w:pBdr>
        <w:top w:val="dotted" w:sz="8" w:space="5" w:color="auto"/>
      </w:pBdr>
      <w:suppressAutoHyphens/>
      <w:autoSpaceDE w:val="0"/>
      <w:autoSpaceDN w:val="0"/>
      <w:adjustRightInd w:val="0"/>
      <w:spacing w:before="130" w:after="10" w:line="290" w:lineRule="exact"/>
      <w:jc w:val="left"/>
      <w:textAlignment w:val="baseline"/>
    </w:pPr>
    <w:rPr>
      <w:rFonts w:ascii="Trebuchet MS" w:eastAsia="ＭＳ ゴシック" w:hAnsi="Trebuchet MS" w:cs="Trebuchet MS"/>
      <w:b/>
      <w:bCs/>
      <w:color w:val="000000"/>
      <w:kern w:val="0"/>
      <w:sz w:val="25"/>
      <w:szCs w:val="25"/>
    </w:rPr>
  </w:style>
  <w:style w:type="paragraph" w:customStyle="1" w:styleId="05d3">
    <w:name w:val="05_d3_本文(小)_字下げ"/>
    <w:basedOn w:val="a"/>
    <w:qFormat/>
    <w:rsid w:val="00887D49"/>
    <w:pPr>
      <w:suppressAutoHyphens/>
      <w:autoSpaceDE w:val="0"/>
      <w:autoSpaceDN w:val="0"/>
      <w:adjustRightInd w:val="0"/>
      <w:spacing w:line="280" w:lineRule="exact"/>
      <w:ind w:leftChars="80" w:left="192"/>
      <w:jc w:val="left"/>
      <w:textAlignment w:val="baseline"/>
    </w:pPr>
    <w:rPr>
      <w:rFonts w:ascii="Georgia" w:eastAsia="ＭＳ 明朝" w:hAnsi="Georgia" w:cs="Georgia"/>
      <w:color w:val="000000"/>
      <w:kern w:val="0"/>
      <w:sz w:val="20"/>
      <w:szCs w:val="20"/>
    </w:rPr>
  </w:style>
  <w:style w:type="paragraph" w:customStyle="1" w:styleId="02b">
    <w:name w:val="02_b_呼びかけ文"/>
    <w:qFormat/>
    <w:rsid w:val="006D5CE7"/>
    <w:pPr>
      <w:spacing w:line="580" w:lineRule="exact"/>
      <w:jc w:val="center"/>
    </w:pPr>
    <w:rPr>
      <w:rFonts w:ascii="Georgia" w:eastAsia="ＭＳ 明朝" w:hAnsi="Georgia" w:cs="Georgia"/>
      <w:color w:val="000000"/>
      <w:kern w:val="0"/>
      <w:sz w:val="46"/>
      <w:szCs w:val="46"/>
    </w:rPr>
  </w:style>
  <w:style w:type="paragraph" w:customStyle="1" w:styleId="02a">
    <w:name w:val="02_a_問いかけ文"/>
    <w:qFormat/>
    <w:rsid w:val="006D5CE7"/>
    <w:pPr>
      <w:spacing w:line="1120" w:lineRule="exact"/>
      <w:jc w:val="center"/>
    </w:pPr>
    <w:rPr>
      <w:rFonts w:ascii="Georgia" w:eastAsia="ＭＳ 明朝" w:hAnsi="Georgia" w:cs="Georgia"/>
      <w:color w:val="000000"/>
      <w:kern w:val="0"/>
      <w:sz w:val="100"/>
      <w:szCs w:val="46"/>
    </w:rPr>
  </w:style>
  <w:style w:type="character" w:customStyle="1" w:styleId="30">
    <w:name w:val="見出し 3 (文字)"/>
    <w:basedOn w:val="a0"/>
    <w:link w:val="3"/>
    <w:uiPriority w:val="9"/>
    <w:rsid w:val="00443CDD"/>
    <w:rPr>
      <w:rFonts w:asciiTheme="majorHAnsi" w:eastAsiaTheme="majorEastAsia" w:hAnsiTheme="majorHAnsi" w:cstheme="majorBidi"/>
    </w:rPr>
  </w:style>
  <w:style w:type="paragraph" w:styleId="af1">
    <w:name w:val="List Paragraph"/>
    <w:basedOn w:val="a"/>
    <w:uiPriority w:val="34"/>
    <w:qFormat/>
    <w:rsid w:val="00D40C37"/>
    <w:pPr>
      <w:ind w:leftChars="400" w:left="840"/>
    </w:pPr>
  </w:style>
  <w:style w:type="character" w:styleId="af2">
    <w:name w:val="annotation reference"/>
    <w:basedOn w:val="a0"/>
    <w:uiPriority w:val="99"/>
    <w:semiHidden/>
    <w:unhideWhenUsed/>
    <w:rsid w:val="00EE5661"/>
    <w:rPr>
      <w:sz w:val="18"/>
      <w:szCs w:val="18"/>
    </w:rPr>
  </w:style>
  <w:style w:type="paragraph" w:styleId="af3">
    <w:name w:val="annotation text"/>
    <w:basedOn w:val="a"/>
    <w:link w:val="af4"/>
    <w:uiPriority w:val="99"/>
    <w:unhideWhenUsed/>
    <w:rsid w:val="00EE5661"/>
    <w:pPr>
      <w:jc w:val="left"/>
    </w:pPr>
  </w:style>
  <w:style w:type="character" w:customStyle="1" w:styleId="af4">
    <w:name w:val="コメント文字列 (文字)"/>
    <w:basedOn w:val="a0"/>
    <w:link w:val="af3"/>
    <w:uiPriority w:val="99"/>
    <w:rsid w:val="00EE5661"/>
  </w:style>
  <w:style w:type="paragraph" w:styleId="af5">
    <w:name w:val="annotation subject"/>
    <w:basedOn w:val="af3"/>
    <w:next w:val="af3"/>
    <w:link w:val="af6"/>
    <w:uiPriority w:val="99"/>
    <w:semiHidden/>
    <w:unhideWhenUsed/>
    <w:rsid w:val="00EE5661"/>
    <w:rPr>
      <w:b/>
      <w:bCs/>
    </w:rPr>
  </w:style>
  <w:style w:type="character" w:customStyle="1" w:styleId="af6">
    <w:name w:val="コメント内容 (文字)"/>
    <w:basedOn w:val="af4"/>
    <w:link w:val="af5"/>
    <w:uiPriority w:val="99"/>
    <w:semiHidden/>
    <w:rsid w:val="00EE5661"/>
    <w:rPr>
      <w:b/>
      <w:bCs/>
    </w:rPr>
  </w:style>
  <w:style w:type="paragraph" w:styleId="af7">
    <w:name w:val="Balloon Text"/>
    <w:basedOn w:val="a"/>
    <w:link w:val="af8"/>
    <w:uiPriority w:val="99"/>
    <w:semiHidden/>
    <w:unhideWhenUsed/>
    <w:rsid w:val="00EE5661"/>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EE5661"/>
    <w:rPr>
      <w:rFonts w:asciiTheme="majorHAnsi" w:eastAsiaTheme="majorEastAsia" w:hAnsiTheme="majorHAnsi" w:cstheme="majorBidi"/>
      <w:sz w:val="18"/>
      <w:szCs w:val="18"/>
    </w:rPr>
  </w:style>
  <w:style w:type="paragraph" w:customStyle="1" w:styleId="TrebuchetMS">
    <w:name w:val="見出し３ Trebuchet MS 太字"/>
    <w:basedOn w:val="06a"/>
    <w:next w:val="3"/>
    <w:link w:val="TrebuchetMS0"/>
    <w:qFormat/>
    <w:rsid w:val="00690874"/>
    <w:pPr>
      <w:ind w:left="168" w:hanging="168"/>
    </w:pPr>
    <w:rPr>
      <w:rFonts w:eastAsiaTheme="minorEastAsia"/>
      <w:lang w:val="en"/>
    </w:rPr>
  </w:style>
  <w:style w:type="paragraph" w:customStyle="1" w:styleId="TrebchetMS">
    <w:name w:val="見出し２ Trebchet MS 太字"/>
    <w:basedOn w:val="2"/>
    <w:link w:val="TrebchetMS0"/>
    <w:qFormat/>
    <w:rsid w:val="00A04295"/>
    <w:rPr>
      <w:rFonts w:ascii="Trebuchet MS" w:hAnsi="Trebuchet MS"/>
      <w:b/>
      <w:bCs/>
      <w:color w:val="000000" w:themeColor="text1"/>
      <w:sz w:val="30"/>
      <w:szCs w:val="30"/>
    </w:rPr>
  </w:style>
  <w:style w:type="character" w:customStyle="1" w:styleId="05c0">
    <w:name w:val="05_c_小見出し (文字)"/>
    <w:basedOn w:val="a0"/>
    <w:link w:val="05c"/>
    <w:rsid w:val="00690874"/>
    <w:rPr>
      <w:rFonts w:ascii="Trebuchet MS" w:eastAsia="ＭＳ ゴシック" w:hAnsi="Trebuchet MS" w:cs="Trebuchet MS"/>
      <w:b/>
      <w:bCs/>
      <w:color w:val="000000"/>
      <w:kern w:val="0"/>
      <w:sz w:val="30"/>
      <w:szCs w:val="30"/>
    </w:rPr>
  </w:style>
  <w:style w:type="character" w:customStyle="1" w:styleId="06a0">
    <w:name w:val="06_a_プログラム小見出し (文字)"/>
    <w:basedOn w:val="05c0"/>
    <w:link w:val="06a"/>
    <w:rsid w:val="00690874"/>
    <w:rPr>
      <w:rFonts w:ascii="Trebuchet MS" w:eastAsia="ＭＳ ゴシック" w:hAnsi="Trebuchet MS" w:cs="Trebuchet MS"/>
      <w:b/>
      <w:bCs/>
      <w:color w:val="000000"/>
      <w:kern w:val="0"/>
      <w:sz w:val="26"/>
      <w:szCs w:val="28"/>
    </w:rPr>
  </w:style>
  <w:style w:type="character" w:customStyle="1" w:styleId="TrebuchetMS0">
    <w:name w:val="見出し３ Trebuchet MS 太字 (文字)"/>
    <w:basedOn w:val="06a0"/>
    <w:link w:val="TrebuchetMS"/>
    <w:rsid w:val="00690874"/>
    <w:rPr>
      <w:rFonts w:ascii="Trebuchet MS" w:eastAsia="ＭＳ ゴシック" w:hAnsi="Trebuchet MS" w:cs="Trebuchet MS"/>
      <w:b/>
      <w:bCs/>
      <w:color w:val="000000"/>
      <w:kern w:val="0"/>
      <w:sz w:val="26"/>
      <w:szCs w:val="28"/>
      <w:lang w:val="en"/>
    </w:rPr>
  </w:style>
  <w:style w:type="character" w:customStyle="1" w:styleId="TrebchetMS0">
    <w:name w:val="見出し２ Trebchet MS 太字 (文字)"/>
    <w:basedOn w:val="20"/>
    <w:link w:val="TrebchetMS"/>
    <w:rsid w:val="00A04295"/>
    <w:rPr>
      <w:rFonts w:ascii="Trebuchet MS" w:eastAsiaTheme="majorEastAsia" w:hAnsi="Trebuchet MS" w:cstheme="majorBidi"/>
      <w:b/>
      <w:bCs/>
      <w:color w:val="000000" w:themeColor="text1"/>
      <w:sz w:val="30"/>
      <w:szCs w:val="30"/>
    </w:rPr>
  </w:style>
  <w:style w:type="paragraph" w:customStyle="1" w:styleId="Curriculum">
    <w:name w:val="Curriculum"/>
    <w:basedOn w:val="a"/>
    <w:rsid w:val="00F31529"/>
    <w:rPr>
      <w:rFonts w:ascii="Times" w:eastAsia="細明朝体" w:hAnsi="Times" w:cs="Times New Roman"/>
      <w:color w:val="000000"/>
      <w:sz w:val="24"/>
      <w:szCs w:val="20"/>
    </w:rPr>
  </w:style>
  <w:style w:type="character" w:styleId="af9">
    <w:name w:val="Unresolved Mention"/>
    <w:basedOn w:val="a0"/>
    <w:uiPriority w:val="99"/>
    <w:semiHidden/>
    <w:unhideWhenUsed/>
    <w:rsid w:val="00560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590">
      <w:bodyDiv w:val="1"/>
      <w:marLeft w:val="0"/>
      <w:marRight w:val="0"/>
      <w:marTop w:val="0"/>
      <w:marBottom w:val="0"/>
      <w:divBdr>
        <w:top w:val="none" w:sz="0" w:space="0" w:color="auto"/>
        <w:left w:val="none" w:sz="0" w:space="0" w:color="auto"/>
        <w:bottom w:val="none" w:sz="0" w:space="0" w:color="auto"/>
        <w:right w:val="none" w:sz="0" w:space="0" w:color="auto"/>
      </w:divBdr>
    </w:div>
    <w:div w:id="102043634">
      <w:bodyDiv w:val="1"/>
      <w:marLeft w:val="0"/>
      <w:marRight w:val="0"/>
      <w:marTop w:val="0"/>
      <w:marBottom w:val="0"/>
      <w:divBdr>
        <w:top w:val="none" w:sz="0" w:space="0" w:color="auto"/>
        <w:left w:val="none" w:sz="0" w:space="0" w:color="auto"/>
        <w:bottom w:val="none" w:sz="0" w:space="0" w:color="auto"/>
        <w:right w:val="none" w:sz="0" w:space="0" w:color="auto"/>
      </w:divBdr>
    </w:div>
    <w:div w:id="476266719">
      <w:bodyDiv w:val="1"/>
      <w:marLeft w:val="0"/>
      <w:marRight w:val="0"/>
      <w:marTop w:val="0"/>
      <w:marBottom w:val="0"/>
      <w:divBdr>
        <w:top w:val="none" w:sz="0" w:space="0" w:color="auto"/>
        <w:left w:val="none" w:sz="0" w:space="0" w:color="auto"/>
        <w:bottom w:val="none" w:sz="0" w:space="0" w:color="auto"/>
        <w:right w:val="none" w:sz="0" w:space="0" w:color="auto"/>
      </w:divBdr>
    </w:div>
    <w:div w:id="519976104">
      <w:bodyDiv w:val="1"/>
      <w:marLeft w:val="0"/>
      <w:marRight w:val="0"/>
      <w:marTop w:val="0"/>
      <w:marBottom w:val="0"/>
      <w:divBdr>
        <w:top w:val="none" w:sz="0" w:space="0" w:color="auto"/>
        <w:left w:val="none" w:sz="0" w:space="0" w:color="auto"/>
        <w:bottom w:val="none" w:sz="0" w:space="0" w:color="auto"/>
        <w:right w:val="none" w:sz="0" w:space="0" w:color="auto"/>
      </w:divBdr>
    </w:div>
    <w:div w:id="569079200">
      <w:bodyDiv w:val="1"/>
      <w:marLeft w:val="0"/>
      <w:marRight w:val="0"/>
      <w:marTop w:val="0"/>
      <w:marBottom w:val="0"/>
      <w:divBdr>
        <w:top w:val="none" w:sz="0" w:space="0" w:color="auto"/>
        <w:left w:val="none" w:sz="0" w:space="0" w:color="auto"/>
        <w:bottom w:val="none" w:sz="0" w:space="0" w:color="auto"/>
        <w:right w:val="none" w:sz="0" w:space="0" w:color="auto"/>
      </w:divBdr>
    </w:div>
    <w:div w:id="656307305">
      <w:bodyDiv w:val="1"/>
      <w:marLeft w:val="0"/>
      <w:marRight w:val="0"/>
      <w:marTop w:val="0"/>
      <w:marBottom w:val="0"/>
      <w:divBdr>
        <w:top w:val="none" w:sz="0" w:space="0" w:color="auto"/>
        <w:left w:val="none" w:sz="0" w:space="0" w:color="auto"/>
        <w:bottom w:val="none" w:sz="0" w:space="0" w:color="auto"/>
        <w:right w:val="none" w:sz="0" w:space="0" w:color="auto"/>
      </w:divBdr>
    </w:div>
    <w:div w:id="914702858">
      <w:bodyDiv w:val="1"/>
      <w:marLeft w:val="0"/>
      <w:marRight w:val="0"/>
      <w:marTop w:val="0"/>
      <w:marBottom w:val="0"/>
      <w:divBdr>
        <w:top w:val="none" w:sz="0" w:space="0" w:color="auto"/>
        <w:left w:val="none" w:sz="0" w:space="0" w:color="auto"/>
        <w:bottom w:val="none" w:sz="0" w:space="0" w:color="auto"/>
        <w:right w:val="none" w:sz="0" w:space="0" w:color="auto"/>
      </w:divBdr>
    </w:div>
    <w:div w:id="975261543">
      <w:bodyDiv w:val="1"/>
      <w:marLeft w:val="0"/>
      <w:marRight w:val="0"/>
      <w:marTop w:val="0"/>
      <w:marBottom w:val="0"/>
      <w:divBdr>
        <w:top w:val="none" w:sz="0" w:space="0" w:color="auto"/>
        <w:left w:val="none" w:sz="0" w:space="0" w:color="auto"/>
        <w:bottom w:val="none" w:sz="0" w:space="0" w:color="auto"/>
        <w:right w:val="none" w:sz="0" w:space="0" w:color="auto"/>
      </w:divBdr>
    </w:div>
    <w:div w:id="1178891123">
      <w:bodyDiv w:val="1"/>
      <w:marLeft w:val="0"/>
      <w:marRight w:val="0"/>
      <w:marTop w:val="0"/>
      <w:marBottom w:val="0"/>
      <w:divBdr>
        <w:top w:val="none" w:sz="0" w:space="0" w:color="auto"/>
        <w:left w:val="none" w:sz="0" w:space="0" w:color="auto"/>
        <w:bottom w:val="none" w:sz="0" w:space="0" w:color="auto"/>
        <w:right w:val="none" w:sz="0" w:space="0" w:color="auto"/>
      </w:divBdr>
    </w:div>
    <w:div w:id="1198465507">
      <w:bodyDiv w:val="1"/>
      <w:marLeft w:val="0"/>
      <w:marRight w:val="0"/>
      <w:marTop w:val="0"/>
      <w:marBottom w:val="0"/>
      <w:divBdr>
        <w:top w:val="none" w:sz="0" w:space="0" w:color="auto"/>
        <w:left w:val="none" w:sz="0" w:space="0" w:color="auto"/>
        <w:bottom w:val="none" w:sz="0" w:space="0" w:color="auto"/>
        <w:right w:val="none" w:sz="0" w:space="0" w:color="auto"/>
      </w:divBdr>
    </w:div>
    <w:div w:id="1342198354">
      <w:bodyDiv w:val="1"/>
      <w:marLeft w:val="0"/>
      <w:marRight w:val="0"/>
      <w:marTop w:val="0"/>
      <w:marBottom w:val="0"/>
      <w:divBdr>
        <w:top w:val="none" w:sz="0" w:space="0" w:color="auto"/>
        <w:left w:val="none" w:sz="0" w:space="0" w:color="auto"/>
        <w:bottom w:val="none" w:sz="0" w:space="0" w:color="auto"/>
        <w:right w:val="none" w:sz="0" w:space="0" w:color="auto"/>
      </w:divBdr>
    </w:div>
    <w:div w:id="1425765362">
      <w:bodyDiv w:val="1"/>
      <w:marLeft w:val="0"/>
      <w:marRight w:val="0"/>
      <w:marTop w:val="0"/>
      <w:marBottom w:val="0"/>
      <w:divBdr>
        <w:top w:val="none" w:sz="0" w:space="0" w:color="auto"/>
        <w:left w:val="none" w:sz="0" w:space="0" w:color="auto"/>
        <w:bottom w:val="none" w:sz="0" w:space="0" w:color="auto"/>
        <w:right w:val="none" w:sz="0" w:space="0" w:color="auto"/>
      </w:divBdr>
    </w:div>
    <w:div w:id="1444882125">
      <w:bodyDiv w:val="1"/>
      <w:marLeft w:val="0"/>
      <w:marRight w:val="0"/>
      <w:marTop w:val="0"/>
      <w:marBottom w:val="0"/>
      <w:divBdr>
        <w:top w:val="none" w:sz="0" w:space="0" w:color="auto"/>
        <w:left w:val="none" w:sz="0" w:space="0" w:color="auto"/>
        <w:bottom w:val="none" w:sz="0" w:space="0" w:color="auto"/>
        <w:right w:val="none" w:sz="0" w:space="0" w:color="auto"/>
      </w:divBdr>
    </w:div>
    <w:div w:id="1529832287">
      <w:bodyDiv w:val="1"/>
      <w:marLeft w:val="0"/>
      <w:marRight w:val="0"/>
      <w:marTop w:val="0"/>
      <w:marBottom w:val="0"/>
      <w:divBdr>
        <w:top w:val="none" w:sz="0" w:space="0" w:color="auto"/>
        <w:left w:val="none" w:sz="0" w:space="0" w:color="auto"/>
        <w:bottom w:val="none" w:sz="0" w:space="0" w:color="auto"/>
        <w:right w:val="none" w:sz="0" w:space="0" w:color="auto"/>
      </w:divBdr>
    </w:div>
    <w:div w:id="1920358320">
      <w:bodyDiv w:val="1"/>
      <w:marLeft w:val="0"/>
      <w:marRight w:val="0"/>
      <w:marTop w:val="0"/>
      <w:marBottom w:val="0"/>
      <w:divBdr>
        <w:top w:val="none" w:sz="0" w:space="0" w:color="auto"/>
        <w:left w:val="none" w:sz="0" w:space="0" w:color="auto"/>
        <w:bottom w:val="none" w:sz="0" w:space="0" w:color="auto"/>
        <w:right w:val="none" w:sz="0" w:space="0" w:color="auto"/>
      </w:divBdr>
      <w:divsChild>
        <w:div w:id="1795905755">
          <w:marLeft w:val="0"/>
          <w:marRight w:val="0"/>
          <w:marTop w:val="0"/>
          <w:marBottom w:val="120"/>
          <w:divBdr>
            <w:top w:val="none" w:sz="0" w:space="0" w:color="auto"/>
            <w:left w:val="none" w:sz="0" w:space="0" w:color="auto"/>
            <w:bottom w:val="none" w:sz="0" w:space="0" w:color="auto"/>
            <w:right w:val="none" w:sz="0" w:space="0" w:color="auto"/>
          </w:divBdr>
          <w:divsChild>
            <w:div w:id="2042822825">
              <w:marLeft w:val="0"/>
              <w:marRight w:val="0"/>
              <w:marTop w:val="0"/>
              <w:marBottom w:val="0"/>
              <w:divBdr>
                <w:top w:val="none" w:sz="0" w:space="0" w:color="auto"/>
                <w:left w:val="none" w:sz="0" w:space="0" w:color="auto"/>
                <w:bottom w:val="none" w:sz="0" w:space="0" w:color="auto"/>
                <w:right w:val="none" w:sz="0" w:space="0" w:color="auto"/>
              </w:divBdr>
            </w:div>
          </w:divsChild>
        </w:div>
        <w:div w:id="1111162996">
          <w:marLeft w:val="0"/>
          <w:marRight w:val="0"/>
          <w:marTop w:val="0"/>
          <w:marBottom w:val="120"/>
          <w:divBdr>
            <w:top w:val="none" w:sz="0" w:space="0" w:color="auto"/>
            <w:left w:val="none" w:sz="0" w:space="0" w:color="auto"/>
            <w:bottom w:val="none" w:sz="0" w:space="0" w:color="auto"/>
            <w:right w:val="none" w:sz="0" w:space="0" w:color="auto"/>
          </w:divBdr>
          <w:divsChild>
            <w:div w:id="21054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3573">
      <w:bodyDiv w:val="1"/>
      <w:marLeft w:val="0"/>
      <w:marRight w:val="0"/>
      <w:marTop w:val="0"/>
      <w:marBottom w:val="0"/>
      <w:divBdr>
        <w:top w:val="none" w:sz="0" w:space="0" w:color="auto"/>
        <w:left w:val="none" w:sz="0" w:space="0" w:color="auto"/>
        <w:bottom w:val="none" w:sz="0" w:space="0" w:color="auto"/>
        <w:right w:val="none" w:sz="0" w:space="0" w:color="auto"/>
      </w:divBdr>
    </w:div>
    <w:div w:id="2078815975">
      <w:bodyDiv w:val="1"/>
      <w:marLeft w:val="0"/>
      <w:marRight w:val="0"/>
      <w:marTop w:val="0"/>
      <w:marBottom w:val="0"/>
      <w:divBdr>
        <w:top w:val="none" w:sz="0" w:space="0" w:color="auto"/>
        <w:left w:val="none" w:sz="0" w:space="0" w:color="auto"/>
        <w:bottom w:val="none" w:sz="0" w:space="0" w:color="auto"/>
        <w:right w:val="none" w:sz="0" w:space="0" w:color="auto"/>
      </w:divBdr>
      <w:divsChild>
        <w:div w:id="16396892">
          <w:marLeft w:val="0"/>
          <w:marRight w:val="0"/>
          <w:marTop w:val="0"/>
          <w:marBottom w:val="0"/>
          <w:divBdr>
            <w:top w:val="none" w:sz="0" w:space="0" w:color="auto"/>
            <w:left w:val="none" w:sz="0" w:space="0" w:color="auto"/>
            <w:bottom w:val="none" w:sz="0" w:space="0" w:color="auto"/>
            <w:right w:val="none" w:sz="0" w:space="0" w:color="auto"/>
          </w:divBdr>
        </w:div>
        <w:div w:id="31152475">
          <w:marLeft w:val="0"/>
          <w:marRight w:val="0"/>
          <w:marTop w:val="0"/>
          <w:marBottom w:val="0"/>
          <w:divBdr>
            <w:top w:val="none" w:sz="0" w:space="0" w:color="auto"/>
            <w:left w:val="none" w:sz="0" w:space="0" w:color="auto"/>
            <w:bottom w:val="none" w:sz="0" w:space="0" w:color="auto"/>
            <w:right w:val="none" w:sz="0" w:space="0" w:color="auto"/>
          </w:divBdr>
        </w:div>
        <w:div w:id="78672350">
          <w:marLeft w:val="0"/>
          <w:marRight w:val="0"/>
          <w:marTop w:val="0"/>
          <w:marBottom w:val="0"/>
          <w:divBdr>
            <w:top w:val="none" w:sz="0" w:space="0" w:color="auto"/>
            <w:left w:val="none" w:sz="0" w:space="0" w:color="auto"/>
            <w:bottom w:val="none" w:sz="0" w:space="0" w:color="auto"/>
            <w:right w:val="none" w:sz="0" w:space="0" w:color="auto"/>
          </w:divBdr>
        </w:div>
        <w:div w:id="210770823">
          <w:marLeft w:val="0"/>
          <w:marRight w:val="0"/>
          <w:marTop w:val="0"/>
          <w:marBottom w:val="0"/>
          <w:divBdr>
            <w:top w:val="none" w:sz="0" w:space="0" w:color="auto"/>
            <w:left w:val="none" w:sz="0" w:space="0" w:color="auto"/>
            <w:bottom w:val="none" w:sz="0" w:space="0" w:color="auto"/>
            <w:right w:val="none" w:sz="0" w:space="0" w:color="auto"/>
          </w:divBdr>
        </w:div>
        <w:div w:id="351495125">
          <w:marLeft w:val="0"/>
          <w:marRight w:val="0"/>
          <w:marTop w:val="0"/>
          <w:marBottom w:val="0"/>
          <w:divBdr>
            <w:top w:val="none" w:sz="0" w:space="0" w:color="auto"/>
            <w:left w:val="none" w:sz="0" w:space="0" w:color="auto"/>
            <w:bottom w:val="none" w:sz="0" w:space="0" w:color="auto"/>
            <w:right w:val="none" w:sz="0" w:space="0" w:color="auto"/>
          </w:divBdr>
        </w:div>
        <w:div w:id="359011853">
          <w:marLeft w:val="0"/>
          <w:marRight w:val="0"/>
          <w:marTop w:val="0"/>
          <w:marBottom w:val="0"/>
          <w:divBdr>
            <w:top w:val="none" w:sz="0" w:space="0" w:color="auto"/>
            <w:left w:val="none" w:sz="0" w:space="0" w:color="auto"/>
            <w:bottom w:val="none" w:sz="0" w:space="0" w:color="auto"/>
            <w:right w:val="none" w:sz="0" w:space="0" w:color="auto"/>
          </w:divBdr>
          <w:divsChild>
            <w:div w:id="1202480616">
              <w:marLeft w:val="0"/>
              <w:marRight w:val="0"/>
              <w:marTop w:val="0"/>
              <w:marBottom w:val="0"/>
              <w:divBdr>
                <w:top w:val="none" w:sz="0" w:space="0" w:color="auto"/>
                <w:left w:val="none" w:sz="0" w:space="0" w:color="auto"/>
                <w:bottom w:val="none" w:sz="0" w:space="0" w:color="auto"/>
                <w:right w:val="none" w:sz="0" w:space="0" w:color="auto"/>
              </w:divBdr>
            </w:div>
          </w:divsChild>
        </w:div>
        <w:div w:id="471100341">
          <w:marLeft w:val="0"/>
          <w:marRight w:val="0"/>
          <w:marTop w:val="0"/>
          <w:marBottom w:val="0"/>
          <w:divBdr>
            <w:top w:val="none" w:sz="0" w:space="0" w:color="auto"/>
            <w:left w:val="none" w:sz="0" w:space="0" w:color="auto"/>
            <w:bottom w:val="none" w:sz="0" w:space="0" w:color="auto"/>
            <w:right w:val="none" w:sz="0" w:space="0" w:color="auto"/>
          </w:divBdr>
        </w:div>
        <w:div w:id="546919554">
          <w:marLeft w:val="0"/>
          <w:marRight w:val="0"/>
          <w:marTop w:val="0"/>
          <w:marBottom w:val="0"/>
          <w:divBdr>
            <w:top w:val="none" w:sz="0" w:space="0" w:color="auto"/>
            <w:left w:val="none" w:sz="0" w:space="0" w:color="auto"/>
            <w:bottom w:val="none" w:sz="0" w:space="0" w:color="auto"/>
            <w:right w:val="none" w:sz="0" w:space="0" w:color="auto"/>
          </w:divBdr>
        </w:div>
        <w:div w:id="694430977">
          <w:marLeft w:val="0"/>
          <w:marRight w:val="0"/>
          <w:marTop w:val="0"/>
          <w:marBottom w:val="0"/>
          <w:divBdr>
            <w:top w:val="none" w:sz="0" w:space="0" w:color="auto"/>
            <w:left w:val="none" w:sz="0" w:space="0" w:color="auto"/>
            <w:bottom w:val="none" w:sz="0" w:space="0" w:color="auto"/>
            <w:right w:val="none" w:sz="0" w:space="0" w:color="auto"/>
          </w:divBdr>
        </w:div>
        <w:div w:id="770125677">
          <w:marLeft w:val="0"/>
          <w:marRight w:val="0"/>
          <w:marTop w:val="0"/>
          <w:marBottom w:val="0"/>
          <w:divBdr>
            <w:top w:val="none" w:sz="0" w:space="0" w:color="auto"/>
            <w:left w:val="none" w:sz="0" w:space="0" w:color="auto"/>
            <w:bottom w:val="none" w:sz="0" w:space="0" w:color="auto"/>
            <w:right w:val="none" w:sz="0" w:space="0" w:color="auto"/>
          </w:divBdr>
        </w:div>
        <w:div w:id="837815316">
          <w:marLeft w:val="0"/>
          <w:marRight w:val="0"/>
          <w:marTop w:val="0"/>
          <w:marBottom w:val="0"/>
          <w:divBdr>
            <w:top w:val="none" w:sz="0" w:space="0" w:color="auto"/>
            <w:left w:val="none" w:sz="0" w:space="0" w:color="auto"/>
            <w:bottom w:val="none" w:sz="0" w:space="0" w:color="auto"/>
            <w:right w:val="none" w:sz="0" w:space="0" w:color="auto"/>
          </w:divBdr>
        </w:div>
        <w:div w:id="974414389">
          <w:marLeft w:val="0"/>
          <w:marRight w:val="0"/>
          <w:marTop w:val="0"/>
          <w:marBottom w:val="0"/>
          <w:divBdr>
            <w:top w:val="none" w:sz="0" w:space="0" w:color="auto"/>
            <w:left w:val="none" w:sz="0" w:space="0" w:color="auto"/>
            <w:bottom w:val="none" w:sz="0" w:space="0" w:color="auto"/>
            <w:right w:val="none" w:sz="0" w:space="0" w:color="auto"/>
          </w:divBdr>
        </w:div>
        <w:div w:id="1208957602">
          <w:marLeft w:val="0"/>
          <w:marRight w:val="0"/>
          <w:marTop w:val="0"/>
          <w:marBottom w:val="0"/>
          <w:divBdr>
            <w:top w:val="none" w:sz="0" w:space="0" w:color="auto"/>
            <w:left w:val="none" w:sz="0" w:space="0" w:color="auto"/>
            <w:bottom w:val="none" w:sz="0" w:space="0" w:color="auto"/>
            <w:right w:val="none" w:sz="0" w:space="0" w:color="auto"/>
          </w:divBdr>
          <w:divsChild>
            <w:div w:id="166598037">
              <w:marLeft w:val="0"/>
              <w:marRight w:val="0"/>
              <w:marTop w:val="0"/>
              <w:marBottom w:val="0"/>
              <w:divBdr>
                <w:top w:val="none" w:sz="0" w:space="0" w:color="auto"/>
                <w:left w:val="none" w:sz="0" w:space="0" w:color="auto"/>
                <w:bottom w:val="none" w:sz="0" w:space="0" w:color="auto"/>
                <w:right w:val="none" w:sz="0" w:space="0" w:color="auto"/>
              </w:divBdr>
            </w:div>
            <w:div w:id="742265926">
              <w:marLeft w:val="0"/>
              <w:marRight w:val="0"/>
              <w:marTop w:val="0"/>
              <w:marBottom w:val="0"/>
              <w:divBdr>
                <w:top w:val="none" w:sz="0" w:space="0" w:color="auto"/>
                <w:left w:val="none" w:sz="0" w:space="0" w:color="auto"/>
                <w:bottom w:val="none" w:sz="0" w:space="0" w:color="auto"/>
                <w:right w:val="none" w:sz="0" w:space="0" w:color="auto"/>
              </w:divBdr>
            </w:div>
            <w:div w:id="2093697339">
              <w:marLeft w:val="0"/>
              <w:marRight w:val="0"/>
              <w:marTop w:val="0"/>
              <w:marBottom w:val="0"/>
              <w:divBdr>
                <w:top w:val="none" w:sz="0" w:space="0" w:color="auto"/>
                <w:left w:val="none" w:sz="0" w:space="0" w:color="auto"/>
                <w:bottom w:val="none" w:sz="0" w:space="0" w:color="auto"/>
                <w:right w:val="none" w:sz="0" w:space="0" w:color="auto"/>
              </w:divBdr>
            </w:div>
          </w:divsChild>
        </w:div>
        <w:div w:id="1458138631">
          <w:marLeft w:val="0"/>
          <w:marRight w:val="0"/>
          <w:marTop w:val="0"/>
          <w:marBottom w:val="0"/>
          <w:divBdr>
            <w:top w:val="none" w:sz="0" w:space="0" w:color="auto"/>
            <w:left w:val="none" w:sz="0" w:space="0" w:color="auto"/>
            <w:bottom w:val="none" w:sz="0" w:space="0" w:color="auto"/>
            <w:right w:val="none" w:sz="0" w:space="0" w:color="auto"/>
          </w:divBdr>
        </w:div>
        <w:div w:id="1811433598">
          <w:marLeft w:val="0"/>
          <w:marRight w:val="0"/>
          <w:marTop w:val="0"/>
          <w:marBottom w:val="0"/>
          <w:divBdr>
            <w:top w:val="none" w:sz="0" w:space="0" w:color="auto"/>
            <w:left w:val="none" w:sz="0" w:space="0" w:color="auto"/>
            <w:bottom w:val="none" w:sz="0" w:space="0" w:color="auto"/>
            <w:right w:val="none" w:sz="0" w:space="0" w:color="auto"/>
          </w:divBdr>
        </w:div>
        <w:div w:id="1899314058">
          <w:marLeft w:val="0"/>
          <w:marRight w:val="0"/>
          <w:marTop w:val="0"/>
          <w:marBottom w:val="0"/>
          <w:divBdr>
            <w:top w:val="none" w:sz="0" w:space="0" w:color="auto"/>
            <w:left w:val="none" w:sz="0" w:space="0" w:color="auto"/>
            <w:bottom w:val="none" w:sz="0" w:space="0" w:color="auto"/>
            <w:right w:val="none" w:sz="0" w:space="0" w:color="auto"/>
          </w:divBdr>
        </w:div>
        <w:div w:id="2102949184">
          <w:marLeft w:val="0"/>
          <w:marRight w:val="0"/>
          <w:marTop w:val="0"/>
          <w:marBottom w:val="0"/>
          <w:divBdr>
            <w:top w:val="none" w:sz="0" w:space="0" w:color="auto"/>
            <w:left w:val="none" w:sz="0" w:space="0" w:color="auto"/>
            <w:bottom w:val="none" w:sz="0" w:space="0" w:color="auto"/>
            <w:right w:val="none" w:sz="0" w:space="0" w:color="auto"/>
          </w:divBdr>
          <w:divsChild>
            <w:div w:id="284311257">
              <w:marLeft w:val="0"/>
              <w:marRight w:val="0"/>
              <w:marTop w:val="0"/>
              <w:marBottom w:val="0"/>
              <w:divBdr>
                <w:top w:val="none" w:sz="0" w:space="0" w:color="auto"/>
                <w:left w:val="none" w:sz="0" w:space="0" w:color="auto"/>
                <w:bottom w:val="none" w:sz="0" w:space="0" w:color="auto"/>
                <w:right w:val="none" w:sz="0" w:space="0" w:color="auto"/>
              </w:divBdr>
            </w:div>
            <w:div w:id="527528507">
              <w:marLeft w:val="0"/>
              <w:marRight w:val="0"/>
              <w:marTop w:val="0"/>
              <w:marBottom w:val="0"/>
              <w:divBdr>
                <w:top w:val="none" w:sz="0" w:space="0" w:color="auto"/>
                <w:left w:val="none" w:sz="0" w:space="0" w:color="auto"/>
                <w:bottom w:val="none" w:sz="0" w:space="0" w:color="auto"/>
                <w:right w:val="none" w:sz="0" w:space="0" w:color="auto"/>
              </w:divBdr>
            </w:div>
            <w:div w:id="768499885">
              <w:marLeft w:val="0"/>
              <w:marRight w:val="0"/>
              <w:marTop w:val="0"/>
              <w:marBottom w:val="0"/>
              <w:divBdr>
                <w:top w:val="none" w:sz="0" w:space="0" w:color="auto"/>
                <w:left w:val="none" w:sz="0" w:space="0" w:color="auto"/>
                <w:bottom w:val="none" w:sz="0" w:space="0" w:color="auto"/>
                <w:right w:val="none" w:sz="0" w:space="0" w:color="auto"/>
              </w:divBdr>
            </w:div>
            <w:div w:id="1316643550">
              <w:marLeft w:val="0"/>
              <w:marRight w:val="0"/>
              <w:marTop w:val="0"/>
              <w:marBottom w:val="0"/>
              <w:divBdr>
                <w:top w:val="none" w:sz="0" w:space="0" w:color="auto"/>
                <w:left w:val="none" w:sz="0" w:space="0" w:color="auto"/>
                <w:bottom w:val="none" w:sz="0" w:space="0" w:color="auto"/>
                <w:right w:val="none" w:sz="0" w:space="0" w:color="auto"/>
              </w:divBdr>
            </w:div>
            <w:div w:id="19355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97777">
      <w:bodyDiv w:val="1"/>
      <w:marLeft w:val="0"/>
      <w:marRight w:val="0"/>
      <w:marTop w:val="0"/>
      <w:marBottom w:val="0"/>
      <w:divBdr>
        <w:top w:val="none" w:sz="0" w:space="0" w:color="auto"/>
        <w:left w:val="none" w:sz="0" w:space="0" w:color="auto"/>
        <w:bottom w:val="none" w:sz="0" w:space="0" w:color="auto"/>
        <w:right w:val="none" w:sz="0" w:space="0" w:color="auto"/>
      </w:divBdr>
    </w:div>
    <w:div w:id="210063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microsoft.com/office/2016/09/relationships/commentsIds" Target="commentsIds.xml"/><Relationship Id="rId39" Type="http://schemas.openxmlformats.org/officeDocument/2006/relationships/image" Target="media/image17.jpg"/><Relationship Id="rId21" Type="http://schemas.openxmlformats.org/officeDocument/2006/relationships/header" Target="header3.xml"/><Relationship Id="rId34" Type="http://schemas.openxmlformats.org/officeDocument/2006/relationships/image" Target="media/image12.jpeg"/><Relationship Id="rId42" Type="http://schemas.openxmlformats.org/officeDocument/2006/relationships/image" Target="media/image20.jp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7.jpg"/><Relationship Id="rId41" Type="http://schemas.openxmlformats.org/officeDocument/2006/relationships/image" Target="media/image19.jpg"/><Relationship Id="rId54" Type="http://schemas.openxmlformats.org/officeDocument/2006/relationships/image" Target="media/image32.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footer" Target="footer7.xm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eg"/><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4.jpg"/><Relationship Id="rId49" Type="http://schemas.openxmlformats.org/officeDocument/2006/relationships/image" Target="media/image27.png"/><Relationship Id="rId57" Type="http://schemas.openxmlformats.org/officeDocument/2006/relationships/footer" Target="footer8.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3.xml"/><Relationship Id="rId27" Type="http://schemas.microsoft.com/office/2018/08/relationships/commentsExtensible" Target="commentsExtensible.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microsoft.com/office/2011/relationships/commentsExtended" Target="commentsExtended.xml"/><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image" Target="media/image24.jpeg"/><Relationship Id="rId59" Type="http://schemas.openxmlformats.org/officeDocument/2006/relationships/header" Target="header6.xml"/></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ファセット">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spDef>
      <a:spPr>
        <a:solidFill>
          <a:schemeClr val="tx2"/>
        </a:solidFill>
        <a:ln w="3175">
          <a:solidFill>
            <a:schemeClr val="tx2"/>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8f79b2-322d-4c43-bfc0-b69f9f82a610">
      <UserInfo>
        <DisplayName>GI改良タスク メンバー</DisplayName>
        <AccountId>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E44612B749DA843A58A5B6EF5958D0F" ma:contentTypeVersion="14" ma:contentTypeDescription="新しいドキュメントを作成します。" ma:contentTypeScope="" ma:versionID="a6d80d2960e746587078bf85f967a2c3">
  <xsd:schema xmlns:xsd="http://www.w3.org/2001/XMLSchema" xmlns:xs="http://www.w3.org/2001/XMLSchema" xmlns:p="http://schemas.microsoft.com/office/2006/metadata/properties" xmlns:ns3="9f7ad151-f813-4cf2-b65f-12034e3a9bca" xmlns:ns4="ad8f79b2-322d-4c43-bfc0-b69f9f82a610" targetNamespace="http://schemas.microsoft.com/office/2006/metadata/properties" ma:root="true" ma:fieldsID="08520df0d95f9bb0adfe0c3d20e1d925" ns3:_="" ns4:_="">
    <xsd:import namespace="9f7ad151-f813-4cf2-b65f-12034e3a9bca"/>
    <xsd:import namespace="ad8f79b2-322d-4c43-bfc0-b69f9f82a6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ad151-f813-4cf2-b65f-12034e3a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f79b2-322d-4c43-bfc0-b69f9f82a610"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SharingHintHash" ma:index="21"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C117E-534C-498B-8A08-F84F66F1D783}">
  <ds:schemaRefs>
    <ds:schemaRef ds:uri="http://schemas.microsoft.com/office/infopath/2007/PartnerControls"/>
    <ds:schemaRef ds:uri="9f7ad151-f813-4cf2-b65f-12034e3a9bca"/>
    <ds:schemaRef ds:uri="ad8f79b2-322d-4c43-bfc0-b69f9f82a61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2.xml><?xml version="1.0" encoding="utf-8"?>
<ds:datastoreItem xmlns:ds="http://schemas.openxmlformats.org/officeDocument/2006/customXml" ds:itemID="{88FCAAC8-B334-4561-A6CA-DDCCC6C08593}">
  <ds:schemaRefs>
    <ds:schemaRef ds:uri="http://schemas.microsoft.com/sharepoint/v3/contenttype/forms"/>
  </ds:schemaRefs>
</ds:datastoreItem>
</file>

<file path=customXml/itemProps3.xml><?xml version="1.0" encoding="utf-8"?>
<ds:datastoreItem xmlns:ds="http://schemas.openxmlformats.org/officeDocument/2006/customXml" ds:itemID="{93CD1AD4-7475-4F48-A3D0-CEDE9DBEE179}">
  <ds:schemaRefs>
    <ds:schemaRef ds:uri="http://schemas.openxmlformats.org/officeDocument/2006/bibliography"/>
  </ds:schemaRefs>
</ds:datastoreItem>
</file>

<file path=customXml/itemProps4.xml><?xml version="1.0" encoding="utf-8"?>
<ds:datastoreItem xmlns:ds="http://schemas.openxmlformats.org/officeDocument/2006/customXml" ds:itemID="{80A81122-A6A8-45CF-B011-B4954292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ad151-f813-4cf2-b65f-12034e3a9bca"/>
    <ds:schemaRef ds:uri="ad8f79b2-322d-4c43-bfc0-b69f9f82a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5411</Words>
  <Characters>30846</Characters>
  <Application>Microsoft Office Word</Application>
  <DocSecurity>0</DocSecurity>
  <Lines>257</Lines>
  <Paragraphs>72</Paragraphs>
  <ScaleCrop>false</ScaleCrop>
  <HeadingPairs>
    <vt:vector size="2" baseType="variant">
      <vt:variant>
        <vt:lpstr>タイトル</vt:lpstr>
      </vt:variant>
      <vt:variant>
        <vt:i4>1</vt:i4>
      </vt:variant>
    </vt:vector>
  </HeadingPairs>
  <TitlesOfParts>
    <vt:vector size="1" baseType="lpstr">
      <vt:lpstr/>
    </vt:vector>
  </TitlesOfParts>
  <Company>近畿建設協会/地域づくりセンター</Company>
  <LinksUpToDate>false</LinksUpToDate>
  <CharactersWithSpaces>36185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Urabe.Miki2@jica.go.jp</dc:creator>
  <cp:lastModifiedBy>Ogawa, Kazumasa[小川 和真]</cp:lastModifiedBy>
  <cp:revision>2</cp:revision>
  <cp:lastPrinted>2023-03-20T01:59:00Z</cp:lastPrinted>
  <dcterms:created xsi:type="dcterms:W3CDTF">2023-03-20T02:03:00Z</dcterms:created>
  <dcterms:modified xsi:type="dcterms:W3CDTF">2023-03-20T02:03:00Z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0x0101001E44612B749DA843A58A5B6EF5958D0F</vt:lpwstr>
  </property>
</Properties>
</file>